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CE6" w:rsidRPr="001A4CE6" w:rsidRDefault="001A4CE6" w:rsidP="001A4CE6">
      <w:pPr>
        <w:pStyle w:val="Nagwek"/>
        <w:tabs>
          <w:tab w:val="center" w:pos="7699"/>
          <w:tab w:val="left" w:pos="12921"/>
        </w:tabs>
        <w:spacing w:after="120"/>
        <w:jc w:val="center"/>
        <w:rPr>
          <w:rFonts w:ascii="Arial Narrow" w:hAnsi="Arial Narrow"/>
          <w:sz w:val="18"/>
          <w:szCs w:val="18"/>
        </w:rPr>
      </w:pPr>
      <w:r>
        <w:rPr>
          <w:rFonts w:ascii="Arial Narrow" w:hAnsi="Arial Narrow"/>
          <w:b/>
          <w:noProof/>
          <w:lang w:eastAsia="pl-PL"/>
        </w:rPr>
        <w:drawing>
          <wp:anchor distT="0" distB="0" distL="114300" distR="114300" simplePos="0" relativeHeight="251702272" behindDoc="0" locked="0" layoutInCell="1" allowOverlap="1">
            <wp:simplePos x="0" y="0"/>
            <wp:positionH relativeFrom="column">
              <wp:posOffset>4932867</wp:posOffset>
            </wp:positionH>
            <wp:positionV relativeFrom="paragraph">
              <wp:posOffset>-819112</wp:posOffset>
            </wp:positionV>
            <wp:extent cx="1092573" cy="757517"/>
            <wp:effectExtent l="1905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l="77228"/>
                    <a:stretch>
                      <a:fillRect/>
                    </a:stretch>
                  </pic:blipFill>
                  <pic:spPr bwMode="auto">
                    <a:xfrm>
                      <a:off x="0" y="0"/>
                      <a:ext cx="1092573" cy="757517"/>
                    </a:xfrm>
                    <a:prstGeom prst="rect">
                      <a:avLst/>
                    </a:prstGeom>
                    <a:noFill/>
                    <a:ln w="9525">
                      <a:noFill/>
                      <a:miter lim="800000"/>
                      <a:headEnd/>
                      <a:tailEnd/>
                    </a:ln>
                  </pic:spPr>
                </pic:pic>
              </a:graphicData>
            </a:graphic>
          </wp:anchor>
        </w:drawing>
      </w:r>
      <w:r>
        <w:rPr>
          <w:rFonts w:ascii="Arial Narrow" w:hAnsi="Arial Narrow"/>
          <w:b/>
          <w:noProof/>
          <w:lang w:eastAsia="pl-PL"/>
        </w:rPr>
        <w:drawing>
          <wp:anchor distT="0" distB="0" distL="114300" distR="114300" simplePos="0" relativeHeight="251703296" behindDoc="0" locked="0" layoutInCell="1" allowOverlap="1">
            <wp:simplePos x="0" y="0"/>
            <wp:positionH relativeFrom="column">
              <wp:posOffset>2575149</wp:posOffset>
            </wp:positionH>
            <wp:positionV relativeFrom="paragraph">
              <wp:posOffset>-707053</wp:posOffset>
            </wp:positionV>
            <wp:extent cx="559174" cy="537882"/>
            <wp:effectExtent l="19050" t="0" r="0" b="0"/>
            <wp:wrapNone/>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png"/>
                    <pic:cNvPicPr/>
                  </pic:nvPicPr>
                  <pic:blipFill>
                    <a:blip r:embed="rId10" cstate="print"/>
                    <a:stretch>
                      <a:fillRect/>
                    </a:stretch>
                  </pic:blipFill>
                  <pic:spPr>
                    <a:xfrm>
                      <a:off x="0" y="0"/>
                      <a:ext cx="559174" cy="537882"/>
                    </a:xfrm>
                    <a:prstGeom prst="rect">
                      <a:avLst/>
                    </a:prstGeom>
                  </pic:spPr>
                </pic:pic>
              </a:graphicData>
            </a:graphic>
          </wp:anchor>
        </w:drawing>
      </w:r>
      <w:r w:rsidR="00C23AEF">
        <w:rPr>
          <w:rFonts w:ascii="Arial Narrow" w:hAnsi="Arial Narrow"/>
          <w:b/>
          <w:noProof/>
          <w:lang w:eastAsia="pl-PL"/>
        </w:rPr>
        <mc:AlternateContent>
          <mc:Choice Requires="wps">
            <w:drawing>
              <wp:anchor distT="0" distB="0" distL="114935" distR="114935" simplePos="0" relativeHeight="251676672" behindDoc="1" locked="0" layoutInCell="1" allowOverlap="1">
                <wp:simplePos x="0" y="0"/>
                <wp:positionH relativeFrom="column">
                  <wp:align>center</wp:align>
                </wp:positionH>
                <wp:positionV relativeFrom="paragraph">
                  <wp:posOffset>220980</wp:posOffset>
                </wp:positionV>
                <wp:extent cx="6459855" cy="9242425"/>
                <wp:effectExtent l="8255" t="8255" r="8890" b="7620"/>
                <wp:wrapNone/>
                <wp:docPr id="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9242425"/>
                        </a:xfrm>
                        <a:prstGeom prst="rect">
                          <a:avLst/>
                        </a:prstGeom>
                        <a:solidFill>
                          <a:srgbClr val="FFFFFF">
                            <a:alpha val="0"/>
                          </a:srgbClr>
                        </a:solidFill>
                        <a:ln w="6350">
                          <a:solidFill>
                            <a:srgbClr val="000000"/>
                          </a:solidFill>
                          <a:miter lim="800000"/>
                          <a:headEnd/>
                          <a:tailEnd/>
                        </a:ln>
                      </wps:spPr>
                      <wps:txbx>
                        <w:txbxContent>
                          <w:p w:rsidR="0075364E" w:rsidRDefault="0075364E" w:rsidP="00E75049"/>
                          <w:p w:rsidR="0075364E" w:rsidRDefault="0075364E" w:rsidP="00E75049"/>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0;margin-top:17.4pt;width:508.65pt;height:727.75pt;z-index:-251639808;visibility:visible;mso-wrap-style:square;mso-width-percent:0;mso-height-percent:0;mso-wrap-distance-left:9.05pt;mso-wrap-distance-top:0;mso-wrap-distance-right:9.05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" strokeweight=".5pt">
                <v:fill opacity="0"/>
                <v:textbox inset="7.45pt,3.85pt,7.45pt,3.85pt">
                  <w:txbxContent>
                    <w:p w:rsidR="0075364E" w:rsidRDefault="0075364E" w:rsidP="00E75049"/>
                    <w:p w:rsidR="0075364E" w:rsidRDefault="0075364E" w:rsidP="00E75049"/>
                  </w:txbxContent>
                </v:textbox>
              </v:shape>
            </w:pict>
          </mc:Fallback>
        </mc:AlternateContent>
      </w:r>
      <w:r>
        <w:rPr>
          <w:rFonts w:ascii="Arial Narrow" w:hAnsi="Arial Narrow"/>
          <w:b/>
          <w:noProof/>
          <w:lang w:eastAsia="pl-PL"/>
        </w:rPr>
        <w:drawing>
          <wp:anchor distT="0" distB="0" distL="114300" distR="114300" simplePos="0" relativeHeight="251701248" behindDoc="0" locked="0" layoutInCell="1" allowOverlap="1">
            <wp:simplePos x="0" y="0"/>
            <wp:positionH relativeFrom="column">
              <wp:posOffset>-172533</wp:posOffset>
            </wp:positionH>
            <wp:positionV relativeFrom="paragraph">
              <wp:posOffset>-792219</wp:posOffset>
            </wp:positionV>
            <wp:extent cx="1129187" cy="756000"/>
            <wp:effectExtent l="19050" t="0" r="0" b="0"/>
            <wp:wrapNone/>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r="76438"/>
                    <a:stretch>
                      <a:fillRect/>
                    </a:stretch>
                  </pic:blipFill>
                  <pic:spPr bwMode="auto">
                    <a:xfrm>
                      <a:off x="0" y="0"/>
                      <a:ext cx="1129187" cy="756000"/>
                    </a:xfrm>
                    <a:prstGeom prst="rect">
                      <a:avLst/>
                    </a:prstGeom>
                    <a:noFill/>
                    <a:ln w="9525">
                      <a:noFill/>
                      <a:miter lim="800000"/>
                      <a:headEnd/>
                      <a:tailEnd/>
                    </a:ln>
                  </pic:spPr>
                </pic:pic>
              </a:graphicData>
            </a:graphic>
          </wp:anchor>
        </w:drawing>
      </w:r>
      <w:r w:rsidRPr="001A4CE6">
        <w:rPr>
          <w:rFonts w:ascii="Arial Narrow" w:hAnsi="Arial Narrow"/>
          <w:sz w:val="20"/>
          <w:szCs w:val="20"/>
        </w:rPr>
        <w:t xml:space="preserve"> </w:t>
      </w:r>
      <w:r w:rsidRPr="001A4CE6">
        <w:rPr>
          <w:rFonts w:ascii="Arial Narrow" w:hAnsi="Arial Narrow"/>
          <w:sz w:val="18"/>
          <w:szCs w:val="18"/>
        </w:rPr>
        <w:t>Europejski Fundusz Rolny na rzecz Rozwoju Obszarów Wiejskich: Europa inwestująca w obszary wiejskie</w:t>
      </w:r>
    </w:p>
    <w:p w:rsidR="001A4CE6" w:rsidRDefault="001A4CE6" w:rsidP="005215E1">
      <w:pPr>
        <w:jc w:val="center"/>
        <w:rPr>
          <w:rFonts w:ascii="Arial Narrow" w:hAnsi="Arial Narrow"/>
          <w:b/>
        </w:rPr>
      </w:pPr>
    </w:p>
    <w:p w:rsidR="00E75049" w:rsidRPr="005215E1" w:rsidRDefault="00E75049" w:rsidP="005215E1">
      <w:pPr>
        <w:jc w:val="center"/>
        <w:rPr>
          <w:rFonts w:ascii="Arial Narrow" w:hAnsi="Arial Narrow"/>
          <w:b/>
        </w:rPr>
      </w:pPr>
      <w:bookmarkStart w:id="0" w:name="_Toc321214684"/>
      <w:r w:rsidRPr="005215E1">
        <w:rPr>
          <w:rFonts w:ascii="Arial Narrow" w:hAnsi="Arial Narrow"/>
          <w:b/>
        </w:rPr>
        <w:t>Miękinia       Brzeg Dolny       Środa Śląska       Malczyce       Prochowice      Wołów</w:t>
      </w:r>
      <w:bookmarkEnd w:id="0"/>
    </w:p>
    <w:p w:rsidR="00EB3409" w:rsidRPr="00EB3409" w:rsidRDefault="00EB3409" w:rsidP="00EB3409">
      <w:pPr>
        <w:ind w:firstLine="708"/>
        <w:rPr>
          <w:rFonts w:ascii="Arial Narrow" w:hAnsi="Arial Narrow"/>
          <w:b/>
          <w:sz w:val="24"/>
          <w:szCs w:val="24"/>
          <w:lang w:eastAsia="ar-SA"/>
        </w:rPr>
      </w:pPr>
      <w:r w:rsidRPr="00EB3409">
        <w:rPr>
          <w:rFonts w:ascii="Arial Narrow" w:hAnsi="Arial Narrow"/>
          <w:b/>
          <w:sz w:val="24"/>
          <w:szCs w:val="24"/>
          <w:lang w:eastAsia="ar-SA"/>
        </w:rPr>
        <w:t>Ścinawa</w:t>
      </w:r>
      <w:r w:rsidRPr="00EB3409">
        <w:rPr>
          <w:rFonts w:ascii="Arial Narrow" w:hAnsi="Arial Narrow"/>
          <w:b/>
          <w:sz w:val="24"/>
          <w:szCs w:val="24"/>
          <w:lang w:eastAsia="ar-SA"/>
        </w:rPr>
        <w:tab/>
        <w:t>Głogów</w:t>
      </w:r>
      <w:r w:rsidRPr="00EB3409">
        <w:rPr>
          <w:rFonts w:ascii="Arial Narrow" w:hAnsi="Arial Narrow"/>
          <w:b/>
          <w:sz w:val="24"/>
          <w:szCs w:val="24"/>
          <w:lang w:eastAsia="ar-SA"/>
        </w:rPr>
        <w:tab/>
        <w:t>Pęcław</w:t>
      </w:r>
      <w:r w:rsidRPr="00EB3409">
        <w:rPr>
          <w:rFonts w:ascii="Arial Narrow" w:hAnsi="Arial Narrow"/>
          <w:b/>
          <w:sz w:val="24"/>
          <w:szCs w:val="24"/>
          <w:lang w:eastAsia="ar-SA"/>
        </w:rPr>
        <w:tab/>
      </w:r>
      <w:r w:rsidRPr="00EB3409">
        <w:rPr>
          <w:rFonts w:ascii="Arial Narrow" w:hAnsi="Arial Narrow"/>
          <w:b/>
          <w:sz w:val="24"/>
          <w:szCs w:val="24"/>
          <w:lang w:eastAsia="ar-SA"/>
        </w:rPr>
        <w:tab/>
        <w:t>Rudna</w:t>
      </w:r>
      <w:r w:rsidRPr="00EB3409">
        <w:rPr>
          <w:rFonts w:ascii="Arial Narrow" w:hAnsi="Arial Narrow"/>
          <w:b/>
          <w:sz w:val="24"/>
          <w:szCs w:val="24"/>
          <w:lang w:eastAsia="ar-SA"/>
        </w:rPr>
        <w:tab/>
      </w:r>
      <w:r w:rsidRPr="00EB3409">
        <w:rPr>
          <w:rFonts w:ascii="Arial Narrow" w:hAnsi="Arial Narrow"/>
          <w:b/>
          <w:sz w:val="24"/>
          <w:szCs w:val="24"/>
          <w:lang w:eastAsia="ar-SA"/>
        </w:rPr>
        <w:tab/>
        <w:t>Wińsko</w:t>
      </w:r>
      <w:r w:rsidRPr="00EB3409">
        <w:rPr>
          <w:rFonts w:ascii="Arial Narrow" w:hAnsi="Arial Narrow"/>
          <w:b/>
          <w:sz w:val="24"/>
          <w:szCs w:val="24"/>
          <w:lang w:eastAsia="ar-SA"/>
        </w:rPr>
        <w:tab/>
      </w:r>
      <w:r w:rsidRPr="00EB3409">
        <w:rPr>
          <w:rFonts w:ascii="Arial Narrow" w:hAnsi="Arial Narrow"/>
          <w:b/>
          <w:sz w:val="24"/>
          <w:szCs w:val="24"/>
          <w:lang w:eastAsia="ar-SA"/>
        </w:rPr>
        <w:tab/>
        <w:t>Jemielno</w:t>
      </w:r>
    </w:p>
    <w:p w:rsidR="00E75049" w:rsidRDefault="00E75049" w:rsidP="00E75049">
      <w:pPr>
        <w:jc w:val="center"/>
        <w:rPr>
          <w:b/>
          <w:bCs/>
          <w:i/>
          <w:iCs/>
          <w:sz w:val="36"/>
        </w:rPr>
      </w:pPr>
    </w:p>
    <w:p w:rsidR="00E75049" w:rsidRPr="00443E3B" w:rsidRDefault="00E75049" w:rsidP="00EB3409">
      <w:pPr>
        <w:spacing w:after="0"/>
        <w:jc w:val="center"/>
        <w:rPr>
          <w:rFonts w:ascii="Arial Narrow" w:hAnsi="Arial Narrow"/>
          <w:b/>
          <w:color w:val="76923C" w:themeColor="accent3" w:themeShade="BF"/>
          <w:sz w:val="56"/>
          <w:szCs w:val="56"/>
        </w:rPr>
      </w:pPr>
      <w:r w:rsidRPr="00443E3B">
        <w:rPr>
          <w:rFonts w:ascii="Arial Narrow" w:hAnsi="Arial Narrow"/>
          <w:b/>
          <w:color w:val="76923C" w:themeColor="accent3" w:themeShade="BF"/>
          <w:sz w:val="56"/>
          <w:szCs w:val="56"/>
        </w:rPr>
        <w:t xml:space="preserve">STRATEGIA ROZWOJU LOKALNEGO KIEROWANEGO PRZEZ SPOŁECZNOŚĆ LOKALNEJ GRUPY DZIAŁANIA </w:t>
      </w:r>
      <w:r w:rsidR="00443E3B">
        <w:rPr>
          <w:rFonts w:ascii="Arial Narrow" w:hAnsi="Arial Narrow"/>
          <w:b/>
          <w:color w:val="76923C" w:themeColor="accent3" w:themeShade="BF"/>
          <w:sz w:val="56"/>
          <w:szCs w:val="56"/>
        </w:rPr>
        <w:br/>
      </w:r>
      <w:r w:rsidRPr="00443E3B">
        <w:rPr>
          <w:rFonts w:ascii="Arial Narrow" w:hAnsi="Arial Narrow"/>
          <w:b/>
          <w:color w:val="76923C" w:themeColor="accent3" w:themeShade="BF"/>
          <w:sz w:val="56"/>
          <w:szCs w:val="56"/>
        </w:rPr>
        <w:t>„KRAINA ŁĘGÓW ODRZAŃSKICH</w:t>
      </w:r>
      <w:r w:rsidR="00EB3409" w:rsidRPr="00443E3B">
        <w:rPr>
          <w:rFonts w:ascii="Arial Narrow" w:hAnsi="Arial Narrow"/>
          <w:b/>
          <w:color w:val="76923C" w:themeColor="accent3" w:themeShade="BF"/>
          <w:sz w:val="56"/>
          <w:szCs w:val="56"/>
        </w:rPr>
        <w:t>”</w:t>
      </w:r>
    </w:p>
    <w:p w:rsidR="00443E3B" w:rsidRPr="00443E3B" w:rsidRDefault="00443E3B" w:rsidP="00EB3409">
      <w:pPr>
        <w:spacing w:after="0"/>
        <w:jc w:val="center"/>
        <w:rPr>
          <w:rFonts w:ascii="Arial Narrow" w:hAnsi="Arial Narrow"/>
          <w:b/>
          <w:color w:val="0070C0"/>
          <w:sz w:val="56"/>
          <w:szCs w:val="56"/>
        </w:rPr>
      </w:pPr>
      <w:r w:rsidRPr="00443E3B">
        <w:rPr>
          <w:rFonts w:ascii="Arial Narrow" w:hAnsi="Arial Narrow"/>
          <w:color w:val="0070C0"/>
          <w:sz w:val="56"/>
          <w:szCs w:val="56"/>
          <w:shd w:val="clear" w:color="auto" w:fill="FFFFFF"/>
        </w:rPr>
        <w:t xml:space="preserve">w ramach Program Rozwoju </w:t>
      </w:r>
      <w:r>
        <w:rPr>
          <w:rFonts w:ascii="Arial Narrow" w:hAnsi="Arial Narrow"/>
          <w:color w:val="0070C0"/>
          <w:sz w:val="56"/>
          <w:szCs w:val="56"/>
          <w:shd w:val="clear" w:color="auto" w:fill="FFFFFF"/>
        </w:rPr>
        <w:br/>
      </w:r>
      <w:r w:rsidRPr="00443E3B">
        <w:rPr>
          <w:rFonts w:ascii="Arial Narrow" w:hAnsi="Arial Narrow"/>
          <w:color w:val="0070C0"/>
          <w:sz w:val="56"/>
          <w:szCs w:val="56"/>
          <w:shd w:val="clear" w:color="auto" w:fill="FFFFFF"/>
        </w:rPr>
        <w:t>Obszarów Wiejskich na lata 2014-2020</w:t>
      </w:r>
    </w:p>
    <w:p w:rsidR="00E75049" w:rsidRPr="00443E3B" w:rsidRDefault="00443E3B" w:rsidP="00EB3409">
      <w:pPr>
        <w:spacing w:after="0"/>
        <w:jc w:val="center"/>
        <w:rPr>
          <w:rFonts w:ascii="Arial Narrow" w:hAnsi="Arial Narrow"/>
          <w:b/>
          <w:color w:val="76923C" w:themeColor="accent3" w:themeShade="BF"/>
          <w:sz w:val="56"/>
          <w:szCs w:val="56"/>
        </w:rPr>
      </w:pPr>
      <w:r w:rsidRPr="00443E3B">
        <w:rPr>
          <w:rFonts w:ascii="Arial Narrow" w:hAnsi="Arial Narrow"/>
          <w:b/>
          <w:color w:val="76923C" w:themeColor="accent3" w:themeShade="BF"/>
          <w:sz w:val="56"/>
          <w:szCs w:val="56"/>
        </w:rPr>
        <w:t xml:space="preserve">z perspektywą do </w:t>
      </w:r>
      <w:r w:rsidR="00E75049" w:rsidRPr="00443E3B">
        <w:rPr>
          <w:rFonts w:ascii="Arial Narrow" w:hAnsi="Arial Narrow"/>
          <w:b/>
          <w:color w:val="76923C" w:themeColor="accent3" w:themeShade="BF"/>
          <w:sz w:val="56"/>
          <w:szCs w:val="56"/>
        </w:rPr>
        <w:t>2023</w:t>
      </w:r>
      <w:r w:rsidRPr="00443E3B">
        <w:rPr>
          <w:rFonts w:ascii="Arial Narrow" w:hAnsi="Arial Narrow"/>
          <w:b/>
          <w:color w:val="76923C" w:themeColor="accent3" w:themeShade="BF"/>
          <w:sz w:val="56"/>
          <w:szCs w:val="56"/>
        </w:rPr>
        <w:t xml:space="preserve"> roku</w:t>
      </w:r>
    </w:p>
    <w:p w:rsidR="003D5651" w:rsidRDefault="00EB3409" w:rsidP="00AF3E2A">
      <w:pPr>
        <w:spacing w:after="0"/>
        <w:jc w:val="center"/>
        <w:rPr>
          <w:rFonts w:ascii="Arial Narrow" w:hAnsi="Arial Narrow"/>
          <w:b/>
          <w:color w:val="76923C" w:themeColor="accent3" w:themeShade="BF"/>
          <w:sz w:val="40"/>
          <w:szCs w:val="40"/>
        </w:rPr>
      </w:pPr>
      <w:r>
        <w:rPr>
          <w:rFonts w:ascii="Arial Narrow" w:hAnsi="Arial Narrow"/>
          <w:b/>
          <w:noProof/>
          <w:color w:val="76923C" w:themeColor="accent3" w:themeShade="BF"/>
          <w:sz w:val="40"/>
          <w:szCs w:val="40"/>
        </w:rPr>
        <w:drawing>
          <wp:inline distT="0" distB="0" distL="0" distR="0">
            <wp:extent cx="2170330" cy="2847600"/>
            <wp:effectExtent l="19050" t="0" r="1370" b="0"/>
            <wp:docPr id="35" name="Obraz 34" descr="LGD K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D KLO.jpg"/>
                    <pic:cNvPicPr/>
                  </pic:nvPicPr>
                  <pic:blipFill>
                    <a:blip r:embed="rId11" cstate="print"/>
                    <a:stretch>
                      <a:fillRect/>
                    </a:stretch>
                  </pic:blipFill>
                  <pic:spPr>
                    <a:xfrm>
                      <a:off x="0" y="0"/>
                      <a:ext cx="2170330" cy="2847600"/>
                    </a:xfrm>
                    <a:prstGeom prst="rect">
                      <a:avLst/>
                    </a:prstGeom>
                  </pic:spPr>
                </pic:pic>
              </a:graphicData>
            </a:graphic>
          </wp:inline>
        </w:drawing>
      </w:r>
    </w:p>
    <w:p w:rsidR="00AF3E2A" w:rsidRDefault="00EB3409" w:rsidP="00AF3E2A">
      <w:pPr>
        <w:spacing w:after="0"/>
        <w:jc w:val="center"/>
        <w:rPr>
          <w:rFonts w:ascii="Arial Narrow" w:hAnsi="Arial Narrow"/>
          <w:b/>
          <w:color w:val="76923C" w:themeColor="accent3" w:themeShade="BF"/>
          <w:sz w:val="40"/>
          <w:szCs w:val="40"/>
        </w:rPr>
      </w:pPr>
      <w:r w:rsidRPr="00E75049">
        <w:rPr>
          <w:rFonts w:ascii="Arial Narrow" w:hAnsi="Arial Narrow"/>
          <w:b/>
          <w:color w:val="76923C" w:themeColor="accent3" w:themeShade="BF"/>
          <w:sz w:val="40"/>
          <w:szCs w:val="40"/>
        </w:rPr>
        <w:t>Prochowice 2015</w:t>
      </w:r>
      <w:r w:rsidR="00AF3E2A">
        <w:rPr>
          <w:rFonts w:ascii="Arial Narrow" w:hAnsi="Arial Narrow"/>
          <w:b/>
          <w:color w:val="76923C" w:themeColor="accent3" w:themeShade="BF"/>
          <w:sz w:val="40"/>
          <w:szCs w:val="40"/>
        </w:rPr>
        <w:t xml:space="preserve"> </w:t>
      </w:r>
    </w:p>
    <w:p w:rsidR="003D5651" w:rsidRDefault="003F06FF" w:rsidP="00AF3E2A">
      <w:pPr>
        <w:spacing w:after="120"/>
        <w:jc w:val="center"/>
        <w:rPr>
          <w:rFonts w:ascii="Arial Narrow" w:hAnsi="Arial Narrow"/>
          <w:b/>
          <w:sz w:val="28"/>
          <w:szCs w:val="28"/>
        </w:rPr>
      </w:pPr>
      <w:r>
        <w:rPr>
          <w:rFonts w:ascii="Arial Narrow" w:hAnsi="Arial Narrow"/>
          <w:b/>
          <w:sz w:val="28"/>
          <w:szCs w:val="28"/>
        </w:rPr>
        <w:t xml:space="preserve">aktualizacja </w:t>
      </w:r>
      <w:r w:rsidR="00485B8F">
        <w:rPr>
          <w:rFonts w:ascii="Arial Narrow" w:hAnsi="Arial Narrow"/>
          <w:b/>
          <w:sz w:val="28"/>
          <w:szCs w:val="28"/>
        </w:rPr>
        <w:t xml:space="preserve">czerwiec </w:t>
      </w:r>
      <w:r>
        <w:rPr>
          <w:rFonts w:ascii="Arial Narrow" w:hAnsi="Arial Narrow"/>
          <w:b/>
          <w:sz w:val="28"/>
          <w:szCs w:val="28"/>
        </w:rPr>
        <w:t>2017</w:t>
      </w:r>
    </w:p>
    <w:p w:rsidR="00E75049" w:rsidRDefault="001A4CE6" w:rsidP="00AF3E2A">
      <w:pPr>
        <w:spacing w:after="120"/>
        <w:jc w:val="center"/>
        <w:rPr>
          <w:rFonts w:ascii="Arial Narrow" w:hAnsi="Arial Narrow"/>
          <w:b/>
          <w:color w:val="76923C" w:themeColor="accent3" w:themeShade="BF"/>
          <w:sz w:val="40"/>
          <w:szCs w:val="40"/>
        </w:rPr>
      </w:pPr>
      <w:r>
        <w:rPr>
          <w:rFonts w:ascii="Arial Narrow" w:hAnsi="Arial Narrow"/>
          <w:sz w:val="18"/>
          <w:szCs w:val="18"/>
        </w:rPr>
        <w:t>Opracowano w ramach d</w:t>
      </w:r>
      <w:r w:rsidRPr="0004204E">
        <w:rPr>
          <w:rFonts w:ascii="Arial Narrow" w:hAnsi="Arial Narrow"/>
          <w:sz w:val="18"/>
          <w:szCs w:val="18"/>
        </w:rPr>
        <w:t>ziałani</w:t>
      </w:r>
      <w:r>
        <w:rPr>
          <w:rFonts w:ascii="Arial Narrow" w:hAnsi="Arial Narrow"/>
          <w:sz w:val="18"/>
          <w:szCs w:val="18"/>
        </w:rPr>
        <w:t>a</w:t>
      </w:r>
      <w:r w:rsidRPr="0004204E">
        <w:rPr>
          <w:rStyle w:val="apple-converted-space"/>
          <w:rFonts w:ascii="Arial Narrow" w:hAnsi="Arial Narrow"/>
          <w:sz w:val="18"/>
          <w:szCs w:val="18"/>
        </w:rPr>
        <w:t> </w:t>
      </w:r>
      <w:r w:rsidRPr="0004204E">
        <w:rPr>
          <w:rFonts w:ascii="Arial Narrow" w:hAnsi="Arial Narrow"/>
          <w:sz w:val="18"/>
          <w:szCs w:val="18"/>
        </w:rPr>
        <w:t>19 Wsparcie dla rozwoju lokalnego w ramach inicjatywy LEADER</w:t>
      </w:r>
      <w:r>
        <w:rPr>
          <w:rFonts w:ascii="Arial Narrow" w:hAnsi="Arial Narrow"/>
          <w:sz w:val="18"/>
          <w:szCs w:val="18"/>
        </w:rPr>
        <w:t>,</w:t>
      </w:r>
      <w:r w:rsidRPr="0004204E">
        <w:rPr>
          <w:rFonts w:ascii="Arial Narrow" w:hAnsi="Arial Narrow"/>
          <w:sz w:val="18"/>
          <w:szCs w:val="18"/>
        </w:rPr>
        <w:t xml:space="preserve"> Poddziałanie: 19.1</w:t>
      </w:r>
      <w:r>
        <w:rPr>
          <w:rFonts w:ascii="Arial Narrow" w:hAnsi="Arial Narrow"/>
          <w:sz w:val="18"/>
          <w:szCs w:val="18"/>
        </w:rPr>
        <w:t xml:space="preserve"> </w:t>
      </w:r>
      <w:r w:rsidRPr="0004204E">
        <w:rPr>
          <w:rFonts w:ascii="Arial Narrow" w:hAnsi="Arial Narrow"/>
          <w:sz w:val="18"/>
          <w:szCs w:val="18"/>
        </w:rPr>
        <w:t xml:space="preserve">„Wsparcie przygotowawcze” </w:t>
      </w:r>
      <w:r>
        <w:rPr>
          <w:rFonts w:ascii="Arial Narrow" w:hAnsi="Arial Narrow"/>
          <w:sz w:val="18"/>
          <w:szCs w:val="18"/>
        </w:rPr>
        <w:t xml:space="preserve">współfinansowanego ze środków </w:t>
      </w:r>
      <w:r w:rsidRPr="0004204E">
        <w:rPr>
          <w:rFonts w:ascii="Arial Narrow" w:hAnsi="Arial Narrow"/>
          <w:sz w:val="18"/>
          <w:szCs w:val="18"/>
        </w:rPr>
        <w:t>Europejskiego Fu</w:t>
      </w:r>
      <w:r>
        <w:rPr>
          <w:rFonts w:ascii="Arial Narrow" w:hAnsi="Arial Narrow"/>
          <w:sz w:val="18"/>
          <w:szCs w:val="18"/>
        </w:rPr>
        <w:t xml:space="preserve">nduszu Rolnego na rzecz Rozwoju </w:t>
      </w:r>
      <w:r w:rsidRPr="0004204E">
        <w:rPr>
          <w:rFonts w:ascii="Arial Narrow" w:hAnsi="Arial Narrow"/>
          <w:sz w:val="18"/>
          <w:szCs w:val="18"/>
        </w:rPr>
        <w:t>Obszarów Wiejskich</w:t>
      </w:r>
      <w:r>
        <w:rPr>
          <w:rFonts w:ascii="Arial Narrow" w:hAnsi="Arial Narrow"/>
          <w:sz w:val="18"/>
          <w:szCs w:val="18"/>
        </w:rPr>
        <w:t xml:space="preserve"> </w:t>
      </w:r>
      <w:r w:rsidRPr="0004204E">
        <w:rPr>
          <w:rFonts w:ascii="Arial Narrow" w:hAnsi="Arial Narrow"/>
          <w:sz w:val="18"/>
          <w:szCs w:val="18"/>
        </w:rPr>
        <w:t>w ramach Programu Rozwoju Obszarów Wiejskich na lata 2014-2020.</w:t>
      </w:r>
    </w:p>
    <w:p w:rsidR="00623013" w:rsidRDefault="00623013">
      <w:pPr>
        <w:sectPr w:rsidR="00623013" w:rsidSect="00B46CFB">
          <w:headerReference w:type="default" r:id="rId12"/>
          <w:footerReference w:type="default" r:id="rId13"/>
          <w:footerReference w:type="first" r:id="rId14"/>
          <w:pgSz w:w="11906" w:h="16838"/>
          <w:pgMar w:top="1417" w:right="1417" w:bottom="1417" w:left="1417" w:header="708" w:footer="708" w:gutter="0"/>
          <w:cols w:space="708"/>
          <w:titlePg/>
          <w:docGrid w:linePitch="360"/>
        </w:sectPr>
      </w:pPr>
    </w:p>
    <w:sdt>
      <w:sdtPr>
        <w:rPr>
          <w:rFonts w:asciiTheme="minorHAnsi" w:eastAsiaTheme="minorHAnsi" w:hAnsiTheme="minorHAnsi" w:cstheme="minorBidi"/>
          <w:b w:val="0"/>
          <w:bCs w:val="0"/>
          <w:color w:val="auto"/>
          <w:sz w:val="22"/>
          <w:szCs w:val="22"/>
        </w:rPr>
        <w:id w:val="33336263"/>
        <w:docPartObj>
          <w:docPartGallery w:val="Table of Contents"/>
          <w:docPartUnique/>
        </w:docPartObj>
      </w:sdtPr>
      <w:sdtEndPr>
        <w:rPr>
          <w:rFonts w:eastAsiaTheme="minorEastAsia"/>
        </w:rPr>
      </w:sdtEndPr>
      <w:sdtContent>
        <w:p w:rsidR="005215E1" w:rsidRDefault="005215E1">
          <w:pPr>
            <w:pStyle w:val="Nagwekspisutreci"/>
          </w:pPr>
          <w:r w:rsidRPr="005215E1">
            <w:rPr>
              <w:rFonts w:ascii="Arial Narrow" w:hAnsi="Arial Narrow"/>
            </w:rPr>
            <w:t>Spis treści</w:t>
          </w:r>
        </w:p>
        <w:p w:rsidR="00111BF9" w:rsidRDefault="00517E03">
          <w:pPr>
            <w:pStyle w:val="Spistreci1"/>
            <w:rPr>
              <w:ins w:id="1" w:author="APeregrym" w:date="2017-09-25T11:30:00Z"/>
              <w:noProof/>
            </w:rPr>
          </w:pPr>
          <w:r>
            <w:fldChar w:fldCharType="begin"/>
          </w:r>
          <w:r w:rsidR="005215E1">
            <w:instrText xml:space="preserve"> TOC \o "1-3" \h \z \u </w:instrText>
          </w:r>
          <w:r>
            <w:fldChar w:fldCharType="separate"/>
          </w:r>
          <w:ins w:id="2" w:author="APeregrym" w:date="2017-09-25T11:30:00Z">
            <w:r w:rsidR="00111BF9" w:rsidRPr="00F7614F">
              <w:rPr>
                <w:rStyle w:val="Hipercze"/>
                <w:noProof/>
              </w:rPr>
              <w:fldChar w:fldCharType="begin"/>
            </w:r>
            <w:r w:rsidR="00111BF9" w:rsidRPr="00F7614F">
              <w:rPr>
                <w:rStyle w:val="Hipercze"/>
                <w:noProof/>
              </w:rPr>
              <w:instrText xml:space="preserve"> </w:instrText>
            </w:r>
            <w:r w:rsidR="00111BF9">
              <w:rPr>
                <w:noProof/>
              </w:rPr>
              <w:instrText>HYPERLINK \l "_Toc494102362"</w:instrText>
            </w:r>
            <w:r w:rsidR="00111BF9" w:rsidRPr="00F7614F">
              <w:rPr>
                <w:rStyle w:val="Hipercze"/>
                <w:noProof/>
              </w:rPr>
              <w:instrText xml:space="preserve"> </w:instrText>
            </w:r>
            <w:r w:rsidR="00111BF9" w:rsidRPr="00F7614F">
              <w:rPr>
                <w:rStyle w:val="Hipercze"/>
                <w:noProof/>
              </w:rPr>
              <w:fldChar w:fldCharType="separate"/>
            </w:r>
            <w:r w:rsidR="00111BF9" w:rsidRPr="00F7614F">
              <w:rPr>
                <w:rStyle w:val="Hipercze"/>
                <w:rFonts w:ascii="Arial Narrow" w:hAnsi="Arial Narrow"/>
                <w:noProof/>
              </w:rPr>
              <w:t>Rozdział I Charakterystyka LGD</w:t>
            </w:r>
            <w:r w:rsidR="00111BF9">
              <w:rPr>
                <w:noProof/>
                <w:webHidden/>
              </w:rPr>
              <w:tab/>
            </w:r>
            <w:r w:rsidR="00111BF9">
              <w:rPr>
                <w:noProof/>
                <w:webHidden/>
              </w:rPr>
              <w:fldChar w:fldCharType="begin"/>
            </w:r>
            <w:r w:rsidR="00111BF9">
              <w:rPr>
                <w:noProof/>
                <w:webHidden/>
              </w:rPr>
              <w:instrText xml:space="preserve"> PAGEREF _Toc494102362 \h </w:instrText>
            </w:r>
          </w:ins>
          <w:r w:rsidR="00111BF9">
            <w:rPr>
              <w:noProof/>
              <w:webHidden/>
            </w:rPr>
          </w:r>
          <w:r w:rsidR="00111BF9">
            <w:rPr>
              <w:noProof/>
              <w:webHidden/>
            </w:rPr>
            <w:fldChar w:fldCharType="separate"/>
          </w:r>
          <w:ins w:id="3" w:author="Admin" w:date="2017-10-20T14:00:00Z">
            <w:r w:rsidR="006B2EA8">
              <w:rPr>
                <w:noProof/>
                <w:webHidden/>
              </w:rPr>
              <w:t>3</w:t>
            </w:r>
          </w:ins>
          <w:ins w:id="4" w:author="APeregrym" w:date="2017-09-25T11:30:00Z">
            <w:r w:rsidR="00111BF9">
              <w:rPr>
                <w:noProof/>
                <w:webHidden/>
              </w:rPr>
              <w:fldChar w:fldCharType="end"/>
            </w:r>
            <w:r w:rsidR="00111BF9" w:rsidRPr="00F7614F">
              <w:rPr>
                <w:rStyle w:val="Hipercze"/>
                <w:noProof/>
              </w:rPr>
              <w:fldChar w:fldCharType="end"/>
            </w:r>
          </w:ins>
        </w:p>
        <w:p w:rsidR="00111BF9" w:rsidRDefault="00111BF9">
          <w:pPr>
            <w:pStyle w:val="Spistreci1"/>
            <w:rPr>
              <w:ins w:id="5" w:author="APeregrym" w:date="2017-09-25T11:30:00Z"/>
              <w:noProof/>
            </w:rPr>
          </w:pPr>
          <w:ins w:id="6" w:author="APeregrym" w:date="2017-09-25T11:30:00Z">
            <w:r w:rsidRPr="00F7614F">
              <w:rPr>
                <w:rStyle w:val="Hipercze"/>
                <w:noProof/>
              </w:rPr>
              <w:fldChar w:fldCharType="begin"/>
            </w:r>
            <w:r w:rsidRPr="00F7614F">
              <w:rPr>
                <w:rStyle w:val="Hipercze"/>
                <w:noProof/>
              </w:rPr>
              <w:instrText xml:space="preserve"> </w:instrText>
            </w:r>
            <w:r>
              <w:rPr>
                <w:noProof/>
              </w:rPr>
              <w:instrText>HYPERLINK \l "_Toc494102363"</w:instrText>
            </w:r>
            <w:r w:rsidRPr="00F7614F">
              <w:rPr>
                <w:rStyle w:val="Hipercze"/>
                <w:noProof/>
              </w:rPr>
              <w:instrText xml:space="preserve"> </w:instrText>
            </w:r>
            <w:r w:rsidRPr="00F7614F">
              <w:rPr>
                <w:rStyle w:val="Hipercze"/>
                <w:noProof/>
              </w:rPr>
              <w:fldChar w:fldCharType="separate"/>
            </w:r>
            <w:r w:rsidRPr="00F7614F">
              <w:rPr>
                <w:rStyle w:val="Hipercze"/>
                <w:rFonts w:ascii="Arial Narrow" w:hAnsi="Arial Narrow"/>
                <w:noProof/>
              </w:rPr>
              <w:t>Rozdział II Partycypacyjny charakter LSR</w:t>
            </w:r>
            <w:r>
              <w:rPr>
                <w:noProof/>
                <w:webHidden/>
              </w:rPr>
              <w:tab/>
            </w:r>
            <w:r>
              <w:rPr>
                <w:noProof/>
                <w:webHidden/>
              </w:rPr>
              <w:fldChar w:fldCharType="begin"/>
            </w:r>
            <w:r>
              <w:rPr>
                <w:noProof/>
                <w:webHidden/>
              </w:rPr>
              <w:instrText xml:space="preserve"> PAGEREF _Toc494102363 \h </w:instrText>
            </w:r>
          </w:ins>
          <w:r>
            <w:rPr>
              <w:noProof/>
              <w:webHidden/>
            </w:rPr>
          </w:r>
          <w:r>
            <w:rPr>
              <w:noProof/>
              <w:webHidden/>
            </w:rPr>
            <w:fldChar w:fldCharType="separate"/>
          </w:r>
          <w:ins w:id="7" w:author="Admin" w:date="2017-10-20T14:00:00Z">
            <w:r w:rsidR="006B2EA8">
              <w:rPr>
                <w:noProof/>
                <w:webHidden/>
              </w:rPr>
              <w:t>9</w:t>
            </w:r>
          </w:ins>
          <w:ins w:id="8" w:author="APeregrym" w:date="2017-09-25T11:30:00Z">
            <w:r>
              <w:rPr>
                <w:noProof/>
                <w:webHidden/>
              </w:rPr>
              <w:fldChar w:fldCharType="end"/>
            </w:r>
            <w:r w:rsidRPr="00F7614F">
              <w:rPr>
                <w:rStyle w:val="Hipercze"/>
                <w:noProof/>
              </w:rPr>
              <w:fldChar w:fldCharType="end"/>
            </w:r>
          </w:ins>
        </w:p>
        <w:p w:rsidR="00111BF9" w:rsidRDefault="00111BF9">
          <w:pPr>
            <w:pStyle w:val="Spistreci1"/>
            <w:rPr>
              <w:ins w:id="9" w:author="APeregrym" w:date="2017-09-25T11:30:00Z"/>
              <w:noProof/>
            </w:rPr>
          </w:pPr>
          <w:ins w:id="10" w:author="APeregrym" w:date="2017-09-25T11:30:00Z">
            <w:r w:rsidRPr="00F7614F">
              <w:rPr>
                <w:rStyle w:val="Hipercze"/>
                <w:noProof/>
              </w:rPr>
              <w:fldChar w:fldCharType="begin"/>
            </w:r>
            <w:r w:rsidRPr="00F7614F">
              <w:rPr>
                <w:rStyle w:val="Hipercze"/>
                <w:noProof/>
              </w:rPr>
              <w:instrText xml:space="preserve"> </w:instrText>
            </w:r>
            <w:r>
              <w:rPr>
                <w:noProof/>
              </w:rPr>
              <w:instrText>HYPERLINK \l "_Toc494102364"</w:instrText>
            </w:r>
            <w:r w:rsidRPr="00F7614F">
              <w:rPr>
                <w:rStyle w:val="Hipercze"/>
                <w:noProof/>
              </w:rPr>
              <w:instrText xml:space="preserve"> </w:instrText>
            </w:r>
            <w:r w:rsidRPr="00F7614F">
              <w:rPr>
                <w:rStyle w:val="Hipercze"/>
                <w:noProof/>
              </w:rPr>
              <w:fldChar w:fldCharType="separate"/>
            </w:r>
            <w:r w:rsidRPr="00F7614F">
              <w:rPr>
                <w:rStyle w:val="Hipercze"/>
                <w:rFonts w:ascii="Arial Narrow" w:hAnsi="Arial Narrow"/>
                <w:noProof/>
              </w:rPr>
              <w:t>Rozdział III Diagnoza – opis obszaru i ludności</w:t>
            </w:r>
            <w:r>
              <w:rPr>
                <w:noProof/>
                <w:webHidden/>
              </w:rPr>
              <w:tab/>
            </w:r>
            <w:r>
              <w:rPr>
                <w:noProof/>
                <w:webHidden/>
              </w:rPr>
              <w:fldChar w:fldCharType="begin"/>
            </w:r>
            <w:r>
              <w:rPr>
                <w:noProof/>
                <w:webHidden/>
              </w:rPr>
              <w:instrText xml:space="preserve"> PAGEREF _Toc494102364 \h </w:instrText>
            </w:r>
          </w:ins>
          <w:r>
            <w:rPr>
              <w:noProof/>
              <w:webHidden/>
            </w:rPr>
          </w:r>
          <w:r>
            <w:rPr>
              <w:noProof/>
              <w:webHidden/>
            </w:rPr>
            <w:fldChar w:fldCharType="separate"/>
          </w:r>
          <w:ins w:id="11" w:author="Admin" w:date="2017-10-20T14:00:00Z">
            <w:r w:rsidR="006B2EA8">
              <w:rPr>
                <w:noProof/>
                <w:webHidden/>
              </w:rPr>
              <w:t>12</w:t>
            </w:r>
          </w:ins>
          <w:ins w:id="12" w:author="APeregrym" w:date="2017-09-25T11:30:00Z">
            <w:r>
              <w:rPr>
                <w:noProof/>
                <w:webHidden/>
              </w:rPr>
              <w:fldChar w:fldCharType="end"/>
            </w:r>
            <w:r w:rsidRPr="00F7614F">
              <w:rPr>
                <w:rStyle w:val="Hipercze"/>
                <w:noProof/>
              </w:rPr>
              <w:fldChar w:fldCharType="end"/>
            </w:r>
          </w:ins>
        </w:p>
        <w:p w:rsidR="00111BF9" w:rsidRDefault="00111BF9">
          <w:pPr>
            <w:pStyle w:val="Spistreci1"/>
            <w:rPr>
              <w:ins w:id="13" w:author="APeregrym" w:date="2017-09-25T11:30:00Z"/>
              <w:noProof/>
            </w:rPr>
          </w:pPr>
          <w:ins w:id="14" w:author="APeregrym" w:date="2017-09-25T11:30:00Z">
            <w:r w:rsidRPr="00F7614F">
              <w:rPr>
                <w:rStyle w:val="Hipercze"/>
                <w:noProof/>
              </w:rPr>
              <w:fldChar w:fldCharType="begin"/>
            </w:r>
            <w:r w:rsidRPr="00F7614F">
              <w:rPr>
                <w:rStyle w:val="Hipercze"/>
                <w:noProof/>
              </w:rPr>
              <w:instrText xml:space="preserve"> </w:instrText>
            </w:r>
            <w:r>
              <w:rPr>
                <w:noProof/>
              </w:rPr>
              <w:instrText>HYPERLINK \l "_Toc494102365"</w:instrText>
            </w:r>
            <w:r w:rsidRPr="00F7614F">
              <w:rPr>
                <w:rStyle w:val="Hipercze"/>
                <w:noProof/>
              </w:rPr>
              <w:instrText xml:space="preserve"> </w:instrText>
            </w:r>
            <w:r w:rsidRPr="00F7614F">
              <w:rPr>
                <w:rStyle w:val="Hipercze"/>
                <w:noProof/>
              </w:rPr>
              <w:fldChar w:fldCharType="separate"/>
            </w:r>
            <w:r w:rsidRPr="00F7614F">
              <w:rPr>
                <w:rStyle w:val="Hipercze"/>
                <w:rFonts w:ascii="Arial Narrow" w:hAnsi="Arial Narrow"/>
                <w:noProof/>
              </w:rPr>
              <w:t>Rozdział IV Analiza SWOT</w:t>
            </w:r>
            <w:r>
              <w:rPr>
                <w:noProof/>
                <w:webHidden/>
              </w:rPr>
              <w:tab/>
            </w:r>
            <w:r>
              <w:rPr>
                <w:noProof/>
                <w:webHidden/>
              </w:rPr>
              <w:fldChar w:fldCharType="begin"/>
            </w:r>
            <w:r>
              <w:rPr>
                <w:noProof/>
                <w:webHidden/>
              </w:rPr>
              <w:instrText xml:space="preserve"> PAGEREF _Toc494102365 \h </w:instrText>
            </w:r>
          </w:ins>
          <w:r>
            <w:rPr>
              <w:noProof/>
              <w:webHidden/>
            </w:rPr>
          </w:r>
          <w:r>
            <w:rPr>
              <w:noProof/>
              <w:webHidden/>
            </w:rPr>
            <w:fldChar w:fldCharType="separate"/>
          </w:r>
          <w:ins w:id="15" w:author="Admin" w:date="2017-10-20T14:00:00Z">
            <w:r w:rsidR="006B2EA8">
              <w:rPr>
                <w:noProof/>
                <w:webHidden/>
              </w:rPr>
              <w:t>29</w:t>
            </w:r>
          </w:ins>
          <w:ins w:id="16" w:author="APeregrym" w:date="2017-09-25T11:30:00Z">
            <w:r>
              <w:rPr>
                <w:noProof/>
                <w:webHidden/>
              </w:rPr>
              <w:fldChar w:fldCharType="end"/>
            </w:r>
            <w:r w:rsidRPr="00F7614F">
              <w:rPr>
                <w:rStyle w:val="Hipercze"/>
                <w:noProof/>
              </w:rPr>
              <w:fldChar w:fldCharType="end"/>
            </w:r>
          </w:ins>
        </w:p>
        <w:p w:rsidR="00111BF9" w:rsidRDefault="00111BF9">
          <w:pPr>
            <w:pStyle w:val="Spistreci1"/>
            <w:rPr>
              <w:ins w:id="17" w:author="APeregrym" w:date="2017-09-25T11:30:00Z"/>
              <w:noProof/>
            </w:rPr>
          </w:pPr>
          <w:ins w:id="18" w:author="APeregrym" w:date="2017-09-25T11:30:00Z">
            <w:r w:rsidRPr="00F7614F">
              <w:rPr>
                <w:rStyle w:val="Hipercze"/>
                <w:noProof/>
              </w:rPr>
              <w:fldChar w:fldCharType="begin"/>
            </w:r>
            <w:r w:rsidRPr="00F7614F">
              <w:rPr>
                <w:rStyle w:val="Hipercze"/>
                <w:noProof/>
              </w:rPr>
              <w:instrText xml:space="preserve"> </w:instrText>
            </w:r>
            <w:r>
              <w:rPr>
                <w:noProof/>
              </w:rPr>
              <w:instrText>HYPERLINK \l "_Toc494102366"</w:instrText>
            </w:r>
            <w:r w:rsidRPr="00F7614F">
              <w:rPr>
                <w:rStyle w:val="Hipercze"/>
                <w:noProof/>
              </w:rPr>
              <w:instrText xml:space="preserve"> </w:instrText>
            </w:r>
            <w:r w:rsidRPr="00F7614F">
              <w:rPr>
                <w:rStyle w:val="Hipercze"/>
                <w:noProof/>
              </w:rPr>
              <w:fldChar w:fldCharType="separate"/>
            </w:r>
            <w:r w:rsidRPr="00F7614F">
              <w:rPr>
                <w:rStyle w:val="Hipercze"/>
                <w:rFonts w:ascii="Arial Narrow" w:hAnsi="Arial Narrow"/>
                <w:noProof/>
              </w:rPr>
              <w:t>Rozdział V Cele i wskaźniki</w:t>
            </w:r>
            <w:r>
              <w:rPr>
                <w:noProof/>
                <w:webHidden/>
              </w:rPr>
              <w:tab/>
            </w:r>
            <w:r>
              <w:rPr>
                <w:noProof/>
                <w:webHidden/>
              </w:rPr>
              <w:fldChar w:fldCharType="begin"/>
            </w:r>
            <w:r>
              <w:rPr>
                <w:noProof/>
                <w:webHidden/>
              </w:rPr>
              <w:instrText xml:space="preserve"> PAGEREF _Toc494102366 \h </w:instrText>
            </w:r>
          </w:ins>
          <w:r>
            <w:rPr>
              <w:noProof/>
              <w:webHidden/>
            </w:rPr>
          </w:r>
          <w:r>
            <w:rPr>
              <w:noProof/>
              <w:webHidden/>
            </w:rPr>
            <w:fldChar w:fldCharType="separate"/>
          </w:r>
          <w:ins w:id="19" w:author="Admin" w:date="2017-10-20T14:00:00Z">
            <w:r w:rsidR="006B2EA8">
              <w:rPr>
                <w:noProof/>
                <w:webHidden/>
              </w:rPr>
              <w:t>35</w:t>
            </w:r>
          </w:ins>
          <w:ins w:id="20" w:author="APeregrym" w:date="2017-09-25T11:30:00Z">
            <w:r>
              <w:rPr>
                <w:noProof/>
                <w:webHidden/>
              </w:rPr>
              <w:fldChar w:fldCharType="end"/>
            </w:r>
            <w:r w:rsidRPr="00F7614F">
              <w:rPr>
                <w:rStyle w:val="Hipercze"/>
                <w:noProof/>
              </w:rPr>
              <w:fldChar w:fldCharType="end"/>
            </w:r>
          </w:ins>
        </w:p>
        <w:p w:rsidR="00111BF9" w:rsidRDefault="00111BF9">
          <w:pPr>
            <w:pStyle w:val="Spistreci1"/>
            <w:rPr>
              <w:ins w:id="21" w:author="APeregrym" w:date="2017-09-25T11:30:00Z"/>
              <w:noProof/>
            </w:rPr>
          </w:pPr>
          <w:ins w:id="22" w:author="APeregrym" w:date="2017-09-25T11:30:00Z">
            <w:r w:rsidRPr="00F7614F">
              <w:rPr>
                <w:rStyle w:val="Hipercze"/>
                <w:noProof/>
              </w:rPr>
              <w:fldChar w:fldCharType="begin"/>
            </w:r>
            <w:r w:rsidRPr="00F7614F">
              <w:rPr>
                <w:rStyle w:val="Hipercze"/>
                <w:noProof/>
              </w:rPr>
              <w:instrText xml:space="preserve"> </w:instrText>
            </w:r>
            <w:r>
              <w:rPr>
                <w:noProof/>
              </w:rPr>
              <w:instrText>HYPERLINK \l "_Toc494102367"</w:instrText>
            </w:r>
            <w:r w:rsidRPr="00F7614F">
              <w:rPr>
                <w:rStyle w:val="Hipercze"/>
                <w:noProof/>
              </w:rPr>
              <w:instrText xml:space="preserve"> </w:instrText>
            </w:r>
            <w:r w:rsidRPr="00F7614F">
              <w:rPr>
                <w:rStyle w:val="Hipercze"/>
                <w:noProof/>
              </w:rPr>
              <w:fldChar w:fldCharType="separate"/>
            </w:r>
            <w:r w:rsidRPr="00F7614F">
              <w:rPr>
                <w:rStyle w:val="Hipercze"/>
                <w:rFonts w:ascii="Arial Narrow" w:hAnsi="Arial Narrow"/>
                <w:noProof/>
              </w:rPr>
              <w:t>Rozdział VI Sposób wyboru i oceny operacji oraz sposób ustanawiania kryteriów wyboru</w:t>
            </w:r>
            <w:r>
              <w:rPr>
                <w:noProof/>
                <w:webHidden/>
              </w:rPr>
              <w:tab/>
            </w:r>
            <w:r>
              <w:rPr>
                <w:noProof/>
                <w:webHidden/>
              </w:rPr>
              <w:fldChar w:fldCharType="begin"/>
            </w:r>
            <w:r>
              <w:rPr>
                <w:noProof/>
                <w:webHidden/>
              </w:rPr>
              <w:instrText xml:space="preserve"> PAGEREF _Toc494102367 \h </w:instrText>
            </w:r>
          </w:ins>
          <w:r>
            <w:rPr>
              <w:noProof/>
              <w:webHidden/>
            </w:rPr>
          </w:r>
          <w:r>
            <w:rPr>
              <w:noProof/>
              <w:webHidden/>
            </w:rPr>
            <w:fldChar w:fldCharType="separate"/>
          </w:r>
          <w:ins w:id="23" w:author="Admin" w:date="2017-10-20T14:00:00Z">
            <w:r w:rsidR="006B2EA8">
              <w:rPr>
                <w:noProof/>
                <w:webHidden/>
              </w:rPr>
              <w:t>51</w:t>
            </w:r>
          </w:ins>
          <w:ins w:id="24" w:author="APeregrym" w:date="2017-09-25T11:30:00Z">
            <w:del w:id="25" w:author="Admin" w:date="2017-10-20T13:58:00Z">
              <w:r w:rsidDel="006B2EA8">
                <w:rPr>
                  <w:noProof/>
                  <w:webHidden/>
                </w:rPr>
                <w:delText>49</w:delText>
              </w:r>
            </w:del>
            <w:r>
              <w:rPr>
                <w:noProof/>
                <w:webHidden/>
              </w:rPr>
              <w:fldChar w:fldCharType="end"/>
            </w:r>
            <w:r w:rsidRPr="00F7614F">
              <w:rPr>
                <w:rStyle w:val="Hipercze"/>
                <w:noProof/>
              </w:rPr>
              <w:fldChar w:fldCharType="end"/>
            </w:r>
          </w:ins>
        </w:p>
        <w:p w:rsidR="00111BF9" w:rsidRDefault="00111BF9">
          <w:pPr>
            <w:pStyle w:val="Spistreci1"/>
            <w:rPr>
              <w:ins w:id="26" w:author="APeregrym" w:date="2017-09-25T11:30:00Z"/>
              <w:noProof/>
            </w:rPr>
          </w:pPr>
          <w:ins w:id="27" w:author="APeregrym" w:date="2017-09-25T11:30:00Z">
            <w:r w:rsidRPr="00F7614F">
              <w:rPr>
                <w:rStyle w:val="Hipercze"/>
                <w:noProof/>
              </w:rPr>
              <w:fldChar w:fldCharType="begin"/>
            </w:r>
            <w:r w:rsidRPr="00F7614F">
              <w:rPr>
                <w:rStyle w:val="Hipercze"/>
                <w:noProof/>
              </w:rPr>
              <w:instrText xml:space="preserve"> </w:instrText>
            </w:r>
            <w:r>
              <w:rPr>
                <w:noProof/>
              </w:rPr>
              <w:instrText>HYPERLINK \l "_Toc494102368"</w:instrText>
            </w:r>
            <w:r w:rsidRPr="00F7614F">
              <w:rPr>
                <w:rStyle w:val="Hipercze"/>
                <w:noProof/>
              </w:rPr>
              <w:instrText xml:space="preserve"> </w:instrText>
            </w:r>
            <w:r w:rsidRPr="00F7614F">
              <w:rPr>
                <w:rStyle w:val="Hipercze"/>
                <w:noProof/>
              </w:rPr>
              <w:fldChar w:fldCharType="separate"/>
            </w:r>
            <w:r w:rsidRPr="00F7614F">
              <w:rPr>
                <w:rStyle w:val="Hipercze"/>
                <w:rFonts w:ascii="Arial Narrow" w:hAnsi="Arial Narrow"/>
                <w:noProof/>
              </w:rPr>
              <w:t>Rozdział VII Plan Działania</w:t>
            </w:r>
            <w:r>
              <w:rPr>
                <w:noProof/>
                <w:webHidden/>
              </w:rPr>
              <w:tab/>
            </w:r>
            <w:r>
              <w:rPr>
                <w:noProof/>
                <w:webHidden/>
              </w:rPr>
              <w:fldChar w:fldCharType="begin"/>
            </w:r>
            <w:r>
              <w:rPr>
                <w:noProof/>
                <w:webHidden/>
              </w:rPr>
              <w:instrText xml:space="preserve"> PAGEREF _Toc494102368 \h </w:instrText>
            </w:r>
          </w:ins>
          <w:r>
            <w:rPr>
              <w:noProof/>
              <w:webHidden/>
            </w:rPr>
          </w:r>
          <w:r>
            <w:rPr>
              <w:noProof/>
              <w:webHidden/>
            </w:rPr>
            <w:fldChar w:fldCharType="separate"/>
          </w:r>
          <w:ins w:id="28" w:author="Admin" w:date="2017-10-20T14:00:00Z">
            <w:r w:rsidR="006B2EA8">
              <w:rPr>
                <w:noProof/>
                <w:webHidden/>
              </w:rPr>
              <w:t>56</w:t>
            </w:r>
          </w:ins>
          <w:ins w:id="29" w:author="APeregrym" w:date="2017-09-25T11:30:00Z">
            <w:del w:id="30" w:author="Admin" w:date="2017-10-20T13:58:00Z">
              <w:r w:rsidDel="006B2EA8">
                <w:rPr>
                  <w:noProof/>
                  <w:webHidden/>
                </w:rPr>
                <w:delText>55</w:delText>
              </w:r>
            </w:del>
            <w:r>
              <w:rPr>
                <w:noProof/>
                <w:webHidden/>
              </w:rPr>
              <w:fldChar w:fldCharType="end"/>
            </w:r>
            <w:r w:rsidRPr="00F7614F">
              <w:rPr>
                <w:rStyle w:val="Hipercze"/>
                <w:noProof/>
              </w:rPr>
              <w:fldChar w:fldCharType="end"/>
            </w:r>
          </w:ins>
        </w:p>
        <w:p w:rsidR="00111BF9" w:rsidRDefault="00111BF9">
          <w:pPr>
            <w:pStyle w:val="Spistreci1"/>
            <w:rPr>
              <w:ins w:id="31" w:author="APeregrym" w:date="2017-09-25T11:30:00Z"/>
              <w:noProof/>
            </w:rPr>
          </w:pPr>
          <w:ins w:id="32" w:author="APeregrym" w:date="2017-09-25T11:30:00Z">
            <w:r w:rsidRPr="00F7614F">
              <w:rPr>
                <w:rStyle w:val="Hipercze"/>
                <w:noProof/>
              </w:rPr>
              <w:fldChar w:fldCharType="begin"/>
            </w:r>
            <w:r w:rsidRPr="00F7614F">
              <w:rPr>
                <w:rStyle w:val="Hipercze"/>
                <w:noProof/>
              </w:rPr>
              <w:instrText xml:space="preserve"> </w:instrText>
            </w:r>
            <w:r>
              <w:rPr>
                <w:noProof/>
              </w:rPr>
              <w:instrText>HYPERLINK \l "_Toc494102369"</w:instrText>
            </w:r>
            <w:r w:rsidRPr="00F7614F">
              <w:rPr>
                <w:rStyle w:val="Hipercze"/>
                <w:noProof/>
              </w:rPr>
              <w:instrText xml:space="preserve"> </w:instrText>
            </w:r>
            <w:r w:rsidRPr="00F7614F">
              <w:rPr>
                <w:rStyle w:val="Hipercze"/>
                <w:noProof/>
              </w:rPr>
              <w:fldChar w:fldCharType="separate"/>
            </w:r>
            <w:r w:rsidRPr="00F7614F">
              <w:rPr>
                <w:rStyle w:val="Hipercze"/>
                <w:rFonts w:ascii="Arial Narrow" w:hAnsi="Arial Narrow"/>
                <w:noProof/>
              </w:rPr>
              <w:t>Rozdział VIII Budżet</w:t>
            </w:r>
            <w:r>
              <w:rPr>
                <w:noProof/>
                <w:webHidden/>
              </w:rPr>
              <w:tab/>
            </w:r>
            <w:r>
              <w:rPr>
                <w:noProof/>
                <w:webHidden/>
              </w:rPr>
              <w:fldChar w:fldCharType="begin"/>
            </w:r>
            <w:r>
              <w:rPr>
                <w:noProof/>
                <w:webHidden/>
              </w:rPr>
              <w:instrText xml:space="preserve"> PAGEREF _Toc494102369 \h </w:instrText>
            </w:r>
          </w:ins>
          <w:r>
            <w:rPr>
              <w:noProof/>
              <w:webHidden/>
            </w:rPr>
          </w:r>
          <w:r>
            <w:rPr>
              <w:noProof/>
              <w:webHidden/>
            </w:rPr>
            <w:fldChar w:fldCharType="separate"/>
          </w:r>
          <w:ins w:id="33" w:author="Admin" w:date="2017-10-20T14:00:00Z">
            <w:r w:rsidR="006B2EA8">
              <w:rPr>
                <w:noProof/>
                <w:webHidden/>
              </w:rPr>
              <w:t>56</w:t>
            </w:r>
          </w:ins>
          <w:ins w:id="34" w:author="APeregrym" w:date="2017-09-25T11:30:00Z">
            <w:del w:id="35" w:author="Admin" w:date="2017-10-20T13:58:00Z">
              <w:r w:rsidDel="006B2EA8">
                <w:rPr>
                  <w:noProof/>
                  <w:webHidden/>
                </w:rPr>
                <w:delText>55</w:delText>
              </w:r>
            </w:del>
            <w:r>
              <w:rPr>
                <w:noProof/>
                <w:webHidden/>
              </w:rPr>
              <w:fldChar w:fldCharType="end"/>
            </w:r>
            <w:r w:rsidRPr="00F7614F">
              <w:rPr>
                <w:rStyle w:val="Hipercze"/>
                <w:noProof/>
              </w:rPr>
              <w:fldChar w:fldCharType="end"/>
            </w:r>
          </w:ins>
        </w:p>
        <w:p w:rsidR="00111BF9" w:rsidRDefault="00111BF9">
          <w:pPr>
            <w:pStyle w:val="Spistreci1"/>
            <w:rPr>
              <w:ins w:id="36" w:author="APeregrym" w:date="2017-09-25T11:30:00Z"/>
              <w:noProof/>
            </w:rPr>
          </w:pPr>
          <w:ins w:id="37" w:author="APeregrym" w:date="2017-09-25T11:30:00Z">
            <w:r w:rsidRPr="00F7614F">
              <w:rPr>
                <w:rStyle w:val="Hipercze"/>
                <w:noProof/>
              </w:rPr>
              <w:fldChar w:fldCharType="begin"/>
            </w:r>
            <w:r w:rsidRPr="00F7614F">
              <w:rPr>
                <w:rStyle w:val="Hipercze"/>
                <w:noProof/>
              </w:rPr>
              <w:instrText xml:space="preserve"> </w:instrText>
            </w:r>
            <w:r>
              <w:rPr>
                <w:noProof/>
              </w:rPr>
              <w:instrText>HYPERLINK \l "_Toc494102370"</w:instrText>
            </w:r>
            <w:r w:rsidRPr="00F7614F">
              <w:rPr>
                <w:rStyle w:val="Hipercze"/>
                <w:noProof/>
              </w:rPr>
              <w:instrText xml:space="preserve"> </w:instrText>
            </w:r>
            <w:r w:rsidRPr="00F7614F">
              <w:rPr>
                <w:rStyle w:val="Hipercze"/>
                <w:noProof/>
              </w:rPr>
              <w:fldChar w:fldCharType="separate"/>
            </w:r>
            <w:r w:rsidRPr="00F7614F">
              <w:rPr>
                <w:rStyle w:val="Hipercze"/>
                <w:rFonts w:ascii="Arial Narrow" w:hAnsi="Arial Narrow"/>
                <w:noProof/>
              </w:rPr>
              <w:t>Rozdział IX Plan komunikacji</w:t>
            </w:r>
            <w:r>
              <w:rPr>
                <w:noProof/>
                <w:webHidden/>
              </w:rPr>
              <w:tab/>
            </w:r>
            <w:r>
              <w:rPr>
                <w:noProof/>
                <w:webHidden/>
              </w:rPr>
              <w:fldChar w:fldCharType="begin"/>
            </w:r>
            <w:r>
              <w:rPr>
                <w:noProof/>
                <w:webHidden/>
              </w:rPr>
              <w:instrText xml:space="preserve"> PAGEREF _Toc494102370 \h </w:instrText>
            </w:r>
          </w:ins>
          <w:r>
            <w:rPr>
              <w:noProof/>
              <w:webHidden/>
            </w:rPr>
          </w:r>
          <w:r>
            <w:rPr>
              <w:noProof/>
              <w:webHidden/>
            </w:rPr>
            <w:fldChar w:fldCharType="separate"/>
          </w:r>
          <w:ins w:id="38" w:author="Admin" w:date="2017-10-20T14:00:00Z">
            <w:r w:rsidR="006B2EA8">
              <w:rPr>
                <w:noProof/>
                <w:webHidden/>
              </w:rPr>
              <w:t>58</w:t>
            </w:r>
          </w:ins>
          <w:ins w:id="39" w:author="APeregrym" w:date="2017-09-25T11:30:00Z">
            <w:del w:id="40" w:author="Admin" w:date="2017-10-20T13:58:00Z">
              <w:r w:rsidDel="006B2EA8">
                <w:rPr>
                  <w:noProof/>
                  <w:webHidden/>
                </w:rPr>
                <w:delText>57</w:delText>
              </w:r>
            </w:del>
            <w:r>
              <w:rPr>
                <w:noProof/>
                <w:webHidden/>
              </w:rPr>
              <w:fldChar w:fldCharType="end"/>
            </w:r>
            <w:r w:rsidRPr="00F7614F">
              <w:rPr>
                <w:rStyle w:val="Hipercze"/>
                <w:noProof/>
              </w:rPr>
              <w:fldChar w:fldCharType="end"/>
            </w:r>
          </w:ins>
        </w:p>
        <w:p w:rsidR="00111BF9" w:rsidRDefault="00111BF9">
          <w:pPr>
            <w:pStyle w:val="Spistreci1"/>
            <w:rPr>
              <w:ins w:id="41" w:author="APeregrym" w:date="2017-09-25T11:30:00Z"/>
              <w:noProof/>
            </w:rPr>
          </w:pPr>
          <w:ins w:id="42" w:author="APeregrym" w:date="2017-09-25T11:30:00Z">
            <w:r w:rsidRPr="00F7614F">
              <w:rPr>
                <w:rStyle w:val="Hipercze"/>
                <w:noProof/>
              </w:rPr>
              <w:fldChar w:fldCharType="begin"/>
            </w:r>
            <w:r w:rsidRPr="00F7614F">
              <w:rPr>
                <w:rStyle w:val="Hipercze"/>
                <w:noProof/>
              </w:rPr>
              <w:instrText xml:space="preserve"> </w:instrText>
            </w:r>
            <w:r>
              <w:rPr>
                <w:noProof/>
              </w:rPr>
              <w:instrText>HYPERLINK \l "_Toc494102371"</w:instrText>
            </w:r>
            <w:r w:rsidRPr="00F7614F">
              <w:rPr>
                <w:rStyle w:val="Hipercze"/>
                <w:noProof/>
              </w:rPr>
              <w:instrText xml:space="preserve"> </w:instrText>
            </w:r>
            <w:r w:rsidRPr="00F7614F">
              <w:rPr>
                <w:rStyle w:val="Hipercze"/>
                <w:noProof/>
              </w:rPr>
              <w:fldChar w:fldCharType="separate"/>
            </w:r>
            <w:r w:rsidRPr="00F7614F">
              <w:rPr>
                <w:rStyle w:val="Hipercze"/>
                <w:rFonts w:ascii="Arial Narrow" w:hAnsi="Arial Narrow"/>
                <w:noProof/>
              </w:rPr>
              <w:t>Rozdział X Zintegrowanie</w:t>
            </w:r>
            <w:r>
              <w:rPr>
                <w:noProof/>
                <w:webHidden/>
              </w:rPr>
              <w:tab/>
            </w:r>
            <w:r>
              <w:rPr>
                <w:noProof/>
                <w:webHidden/>
              </w:rPr>
              <w:fldChar w:fldCharType="begin"/>
            </w:r>
            <w:r>
              <w:rPr>
                <w:noProof/>
                <w:webHidden/>
              </w:rPr>
              <w:instrText xml:space="preserve"> PAGEREF _Toc494102371 \h </w:instrText>
            </w:r>
          </w:ins>
          <w:r>
            <w:rPr>
              <w:noProof/>
              <w:webHidden/>
            </w:rPr>
          </w:r>
          <w:r>
            <w:rPr>
              <w:noProof/>
              <w:webHidden/>
            </w:rPr>
            <w:fldChar w:fldCharType="separate"/>
          </w:r>
          <w:ins w:id="43" w:author="Admin" w:date="2017-10-20T14:00:00Z">
            <w:r w:rsidR="006B2EA8">
              <w:rPr>
                <w:noProof/>
                <w:webHidden/>
              </w:rPr>
              <w:t>58</w:t>
            </w:r>
          </w:ins>
          <w:ins w:id="44" w:author="APeregrym" w:date="2017-09-25T11:30:00Z">
            <w:del w:id="45" w:author="Admin" w:date="2017-10-20T13:58:00Z">
              <w:r w:rsidDel="006B2EA8">
                <w:rPr>
                  <w:noProof/>
                  <w:webHidden/>
                </w:rPr>
                <w:delText>57</w:delText>
              </w:r>
            </w:del>
            <w:r>
              <w:rPr>
                <w:noProof/>
                <w:webHidden/>
              </w:rPr>
              <w:fldChar w:fldCharType="end"/>
            </w:r>
            <w:r w:rsidRPr="00F7614F">
              <w:rPr>
                <w:rStyle w:val="Hipercze"/>
                <w:noProof/>
              </w:rPr>
              <w:fldChar w:fldCharType="end"/>
            </w:r>
          </w:ins>
        </w:p>
        <w:p w:rsidR="00111BF9" w:rsidRDefault="00111BF9">
          <w:pPr>
            <w:pStyle w:val="Spistreci1"/>
            <w:rPr>
              <w:ins w:id="46" w:author="APeregrym" w:date="2017-09-25T11:30:00Z"/>
              <w:noProof/>
            </w:rPr>
          </w:pPr>
          <w:ins w:id="47" w:author="APeregrym" w:date="2017-09-25T11:30:00Z">
            <w:r w:rsidRPr="00F7614F">
              <w:rPr>
                <w:rStyle w:val="Hipercze"/>
                <w:noProof/>
              </w:rPr>
              <w:fldChar w:fldCharType="begin"/>
            </w:r>
            <w:r w:rsidRPr="00F7614F">
              <w:rPr>
                <w:rStyle w:val="Hipercze"/>
                <w:noProof/>
              </w:rPr>
              <w:instrText xml:space="preserve"> </w:instrText>
            </w:r>
            <w:r>
              <w:rPr>
                <w:noProof/>
              </w:rPr>
              <w:instrText>HYPERLINK \l "_Toc494102372"</w:instrText>
            </w:r>
            <w:r w:rsidRPr="00F7614F">
              <w:rPr>
                <w:rStyle w:val="Hipercze"/>
                <w:noProof/>
              </w:rPr>
              <w:instrText xml:space="preserve"> </w:instrText>
            </w:r>
            <w:r w:rsidRPr="00F7614F">
              <w:rPr>
                <w:rStyle w:val="Hipercze"/>
                <w:noProof/>
              </w:rPr>
              <w:fldChar w:fldCharType="separate"/>
            </w:r>
            <w:r w:rsidRPr="00F7614F">
              <w:rPr>
                <w:rStyle w:val="Hipercze"/>
                <w:rFonts w:ascii="Arial Narrow" w:hAnsi="Arial Narrow"/>
                <w:noProof/>
              </w:rPr>
              <w:t>Rozdział XI Monitoring i ewaluacja</w:t>
            </w:r>
            <w:r>
              <w:rPr>
                <w:noProof/>
                <w:webHidden/>
              </w:rPr>
              <w:tab/>
            </w:r>
            <w:r>
              <w:rPr>
                <w:noProof/>
                <w:webHidden/>
              </w:rPr>
              <w:fldChar w:fldCharType="begin"/>
            </w:r>
            <w:r>
              <w:rPr>
                <w:noProof/>
                <w:webHidden/>
              </w:rPr>
              <w:instrText xml:space="preserve"> PAGEREF _Toc494102372 \h </w:instrText>
            </w:r>
          </w:ins>
          <w:r>
            <w:rPr>
              <w:noProof/>
              <w:webHidden/>
            </w:rPr>
          </w:r>
          <w:r>
            <w:rPr>
              <w:noProof/>
              <w:webHidden/>
            </w:rPr>
            <w:fldChar w:fldCharType="separate"/>
          </w:r>
          <w:ins w:id="48" w:author="Admin" w:date="2017-10-20T14:00:00Z">
            <w:r w:rsidR="006B2EA8">
              <w:rPr>
                <w:noProof/>
                <w:webHidden/>
              </w:rPr>
              <w:t>63</w:t>
            </w:r>
          </w:ins>
          <w:ins w:id="49" w:author="APeregrym" w:date="2017-09-25T11:30:00Z">
            <w:del w:id="50" w:author="Admin" w:date="2017-10-20T13:58:00Z">
              <w:r w:rsidDel="006B2EA8">
                <w:rPr>
                  <w:noProof/>
                  <w:webHidden/>
                </w:rPr>
                <w:delText>62</w:delText>
              </w:r>
            </w:del>
            <w:r>
              <w:rPr>
                <w:noProof/>
                <w:webHidden/>
              </w:rPr>
              <w:fldChar w:fldCharType="end"/>
            </w:r>
            <w:r w:rsidRPr="00F7614F">
              <w:rPr>
                <w:rStyle w:val="Hipercze"/>
                <w:noProof/>
              </w:rPr>
              <w:fldChar w:fldCharType="end"/>
            </w:r>
          </w:ins>
        </w:p>
        <w:p w:rsidR="00111BF9" w:rsidRDefault="00111BF9">
          <w:pPr>
            <w:pStyle w:val="Spistreci1"/>
            <w:rPr>
              <w:ins w:id="51" w:author="APeregrym" w:date="2017-09-25T11:30:00Z"/>
              <w:noProof/>
            </w:rPr>
          </w:pPr>
          <w:ins w:id="52" w:author="APeregrym" w:date="2017-09-25T11:30:00Z">
            <w:r w:rsidRPr="00F7614F">
              <w:rPr>
                <w:rStyle w:val="Hipercze"/>
                <w:noProof/>
              </w:rPr>
              <w:fldChar w:fldCharType="begin"/>
            </w:r>
            <w:r w:rsidRPr="00F7614F">
              <w:rPr>
                <w:rStyle w:val="Hipercze"/>
                <w:noProof/>
              </w:rPr>
              <w:instrText xml:space="preserve"> </w:instrText>
            </w:r>
            <w:r>
              <w:rPr>
                <w:noProof/>
              </w:rPr>
              <w:instrText>HYPERLINK \l "_Toc494102373"</w:instrText>
            </w:r>
            <w:r w:rsidRPr="00F7614F">
              <w:rPr>
                <w:rStyle w:val="Hipercze"/>
                <w:noProof/>
              </w:rPr>
              <w:instrText xml:space="preserve"> </w:instrText>
            </w:r>
            <w:r w:rsidRPr="00F7614F">
              <w:rPr>
                <w:rStyle w:val="Hipercze"/>
                <w:noProof/>
              </w:rPr>
              <w:fldChar w:fldCharType="separate"/>
            </w:r>
            <w:r w:rsidRPr="00F7614F">
              <w:rPr>
                <w:rStyle w:val="Hipercze"/>
                <w:rFonts w:ascii="Arial Narrow" w:hAnsi="Arial Narrow"/>
                <w:noProof/>
              </w:rPr>
              <w:t>Rozdział XII Strategiczna ocena oddziaływania na środowisko</w:t>
            </w:r>
            <w:r>
              <w:rPr>
                <w:noProof/>
                <w:webHidden/>
              </w:rPr>
              <w:tab/>
            </w:r>
            <w:r>
              <w:rPr>
                <w:noProof/>
                <w:webHidden/>
              </w:rPr>
              <w:fldChar w:fldCharType="begin"/>
            </w:r>
            <w:r>
              <w:rPr>
                <w:noProof/>
                <w:webHidden/>
              </w:rPr>
              <w:instrText xml:space="preserve"> PAGEREF _Toc494102373 \h </w:instrText>
            </w:r>
          </w:ins>
          <w:r>
            <w:rPr>
              <w:noProof/>
              <w:webHidden/>
            </w:rPr>
          </w:r>
          <w:r>
            <w:rPr>
              <w:noProof/>
              <w:webHidden/>
            </w:rPr>
            <w:fldChar w:fldCharType="separate"/>
          </w:r>
          <w:ins w:id="53" w:author="Admin" w:date="2017-10-20T14:00:00Z">
            <w:r w:rsidR="006B2EA8">
              <w:rPr>
                <w:noProof/>
                <w:webHidden/>
              </w:rPr>
              <w:t>64</w:t>
            </w:r>
          </w:ins>
          <w:ins w:id="54" w:author="APeregrym" w:date="2017-09-25T11:30:00Z">
            <w:del w:id="55" w:author="Admin" w:date="2017-10-20T13:58:00Z">
              <w:r w:rsidDel="006B2EA8">
                <w:rPr>
                  <w:noProof/>
                  <w:webHidden/>
                </w:rPr>
                <w:delText>63</w:delText>
              </w:r>
            </w:del>
            <w:r>
              <w:rPr>
                <w:noProof/>
                <w:webHidden/>
              </w:rPr>
              <w:fldChar w:fldCharType="end"/>
            </w:r>
            <w:r w:rsidRPr="00F7614F">
              <w:rPr>
                <w:rStyle w:val="Hipercze"/>
                <w:noProof/>
              </w:rPr>
              <w:fldChar w:fldCharType="end"/>
            </w:r>
          </w:ins>
        </w:p>
        <w:p w:rsidR="00111BF9" w:rsidRDefault="00111BF9">
          <w:pPr>
            <w:pStyle w:val="Spistreci2"/>
            <w:tabs>
              <w:tab w:val="right" w:leader="dot" w:pos="9062"/>
            </w:tabs>
            <w:rPr>
              <w:ins w:id="56" w:author="APeregrym" w:date="2017-09-25T11:30:00Z"/>
              <w:noProof/>
            </w:rPr>
          </w:pPr>
          <w:ins w:id="57" w:author="APeregrym" w:date="2017-09-25T11:30:00Z">
            <w:r w:rsidRPr="00F7614F">
              <w:rPr>
                <w:rStyle w:val="Hipercze"/>
                <w:noProof/>
              </w:rPr>
              <w:fldChar w:fldCharType="begin"/>
            </w:r>
            <w:r w:rsidRPr="00F7614F">
              <w:rPr>
                <w:rStyle w:val="Hipercze"/>
                <w:noProof/>
              </w:rPr>
              <w:instrText xml:space="preserve"> </w:instrText>
            </w:r>
            <w:r>
              <w:rPr>
                <w:noProof/>
              </w:rPr>
              <w:instrText>HYPERLINK \l "_Toc494102374"</w:instrText>
            </w:r>
            <w:r w:rsidRPr="00F7614F">
              <w:rPr>
                <w:rStyle w:val="Hipercze"/>
                <w:noProof/>
              </w:rPr>
              <w:instrText xml:space="preserve"> </w:instrText>
            </w:r>
            <w:r w:rsidRPr="00F7614F">
              <w:rPr>
                <w:rStyle w:val="Hipercze"/>
                <w:noProof/>
              </w:rPr>
              <w:fldChar w:fldCharType="separate"/>
            </w:r>
            <w:r w:rsidRPr="00F7614F">
              <w:rPr>
                <w:rStyle w:val="Hipercze"/>
                <w:rFonts w:ascii="Arial Narrow" w:hAnsi="Arial Narrow"/>
                <w:noProof/>
              </w:rPr>
              <w:t>Wykaz wykorzystanej literatury</w:t>
            </w:r>
            <w:r>
              <w:rPr>
                <w:noProof/>
                <w:webHidden/>
              </w:rPr>
              <w:tab/>
            </w:r>
            <w:r>
              <w:rPr>
                <w:noProof/>
                <w:webHidden/>
              </w:rPr>
              <w:fldChar w:fldCharType="begin"/>
            </w:r>
            <w:r>
              <w:rPr>
                <w:noProof/>
                <w:webHidden/>
              </w:rPr>
              <w:instrText xml:space="preserve"> PAGEREF _Toc494102374 \h </w:instrText>
            </w:r>
          </w:ins>
          <w:r>
            <w:rPr>
              <w:noProof/>
              <w:webHidden/>
            </w:rPr>
          </w:r>
          <w:r>
            <w:rPr>
              <w:noProof/>
              <w:webHidden/>
            </w:rPr>
            <w:fldChar w:fldCharType="separate"/>
          </w:r>
          <w:ins w:id="58" w:author="Admin" w:date="2017-10-20T14:00:00Z">
            <w:r w:rsidR="006B2EA8">
              <w:rPr>
                <w:noProof/>
                <w:webHidden/>
              </w:rPr>
              <w:t>66</w:t>
            </w:r>
          </w:ins>
          <w:ins w:id="59" w:author="APeregrym" w:date="2017-09-25T11:30:00Z">
            <w:del w:id="60" w:author="Admin" w:date="2017-10-20T13:58:00Z">
              <w:r w:rsidDel="006B2EA8">
                <w:rPr>
                  <w:noProof/>
                  <w:webHidden/>
                </w:rPr>
                <w:delText>65</w:delText>
              </w:r>
            </w:del>
            <w:r>
              <w:rPr>
                <w:noProof/>
                <w:webHidden/>
              </w:rPr>
              <w:fldChar w:fldCharType="end"/>
            </w:r>
            <w:r w:rsidRPr="00F7614F">
              <w:rPr>
                <w:rStyle w:val="Hipercze"/>
                <w:noProof/>
              </w:rPr>
              <w:fldChar w:fldCharType="end"/>
            </w:r>
          </w:ins>
        </w:p>
        <w:p w:rsidR="00111BF9" w:rsidRDefault="00111BF9">
          <w:pPr>
            <w:pStyle w:val="Spistreci2"/>
            <w:tabs>
              <w:tab w:val="right" w:leader="dot" w:pos="9062"/>
            </w:tabs>
            <w:rPr>
              <w:ins w:id="61" w:author="APeregrym" w:date="2017-09-25T11:30:00Z"/>
              <w:noProof/>
            </w:rPr>
          </w:pPr>
          <w:ins w:id="62" w:author="APeregrym" w:date="2017-09-25T11:30:00Z">
            <w:r w:rsidRPr="00F7614F">
              <w:rPr>
                <w:rStyle w:val="Hipercze"/>
                <w:noProof/>
              </w:rPr>
              <w:fldChar w:fldCharType="begin"/>
            </w:r>
            <w:r w:rsidRPr="00F7614F">
              <w:rPr>
                <w:rStyle w:val="Hipercze"/>
                <w:noProof/>
              </w:rPr>
              <w:instrText xml:space="preserve"> </w:instrText>
            </w:r>
            <w:r>
              <w:rPr>
                <w:noProof/>
              </w:rPr>
              <w:instrText>HYPERLINK \l "_Toc494102375"</w:instrText>
            </w:r>
            <w:r w:rsidRPr="00F7614F">
              <w:rPr>
                <w:rStyle w:val="Hipercze"/>
                <w:noProof/>
              </w:rPr>
              <w:instrText xml:space="preserve"> </w:instrText>
            </w:r>
            <w:r w:rsidRPr="00F7614F">
              <w:rPr>
                <w:rStyle w:val="Hipercze"/>
                <w:noProof/>
              </w:rPr>
              <w:fldChar w:fldCharType="separate"/>
            </w:r>
            <w:r w:rsidRPr="00F7614F">
              <w:rPr>
                <w:rStyle w:val="Hipercze"/>
                <w:rFonts w:ascii="Arial Narrow" w:hAnsi="Arial Narrow"/>
                <w:noProof/>
              </w:rPr>
              <w:t>Załącznik nr 1: Procedura aktualizacji LSR</w:t>
            </w:r>
            <w:r>
              <w:rPr>
                <w:noProof/>
                <w:webHidden/>
              </w:rPr>
              <w:tab/>
            </w:r>
            <w:r>
              <w:rPr>
                <w:noProof/>
                <w:webHidden/>
              </w:rPr>
              <w:fldChar w:fldCharType="begin"/>
            </w:r>
            <w:r>
              <w:rPr>
                <w:noProof/>
                <w:webHidden/>
              </w:rPr>
              <w:instrText xml:space="preserve"> PAGEREF _Toc494102375 \h </w:instrText>
            </w:r>
          </w:ins>
          <w:r>
            <w:rPr>
              <w:noProof/>
              <w:webHidden/>
            </w:rPr>
          </w:r>
          <w:r>
            <w:rPr>
              <w:noProof/>
              <w:webHidden/>
            </w:rPr>
            <w:fldChar w:fldCharType="separate"/>
          </w:r>
          <w:ins w:id="63" w:author="Admin" w:date="2017-10-20T14:00:00Z">
            <w:r w:rsidR="006B2EA8">
              <w:rPr>
                <w:noProof/>
                <w:webHidden/>
              </w:rPr>
              <w:t>67</w:t>
            </w:r>
          </w:ins>
          <w:ins w:id="64" w:author="APeregrym" w:date="2017-09-25T11:30:00Z">
            <w:del w:id="65" w:author="Admin" w:date="2017-10-20T13:58:00Z">
              <w:r w:rsidDel="006B2EA8">
                <w:rPr>
                  <w:noProof/>
                  <w:webHidden/>
                </w:rPr>
                <w:delText>66</w:delText>
              </w:r>
            </w:del>
            <w:r>
              <w:rPr>
                <w:noProof/>
                <w:webHidden/>
              </w:rPr>
              <w:fldChar w:fldCharType="end"/>
            </w:r>
            <w:r w:rsidRPr="00F7614F">
              <w:rPr>
                <w:rStyle w:val="Hipercze"/>
                <w:noProof/>
              </w:rPr>
              <w:fldChar w:fldCharType="end"/>
            </w:r>
          </w:ins>
        </w:p>
        <w:p w:rsidR="00111BF9" w:rsidRDefault="00111BF9">
          <w:pPr>
            <w:pStyle w:val="Spistreci2"/>
            <w:tabs>
              <w:tab w:val="right" w:leader="dot" w:pos="9062"/>
            </w:tabs>
            <w:rPr>
              <w:ins w:id="66" w:author="APeregrym" w:date="2017-09-25T11:30:00Z"/>
              <w:noProof/>
            </w:rPr>
          </w:pPr>
          <w:ins w:id="67" w:author="APeregrym" w:date="2017-09-25T11:30:00Z">
            <w:r w:rsidRPr="00F7614F">
              <w:rPr>
                <w:rStyle w:val="Hipercze"/>
                <w:noProof/>
              </w:rPr>
              <w:fldChar w:fldCharType="begin"/>
            </w:r>
            <w:r w:rsidRPr="00F7614F">
              <w:rPr>
                <w:rStyle w:val="Hipercze"/>
                <w:noProof/>
              </w:rPr>
              <w:instrText xml:space="preserve"> </w:instrText>
            </w:r>
            <w:r>
              <w:rPr>
                <w:noProof/>
              </w:rPr>
              <w:instrText>HYPERLINK \l "_Toc494102376"</w:instrText>
            </w:r>
            <w:r w:rsidRPr="00F7614F">
              <w:rPr>
                <w:rStyle w:val="Hipercze"/>
                <w:noProof/>
              </w:rPr>
              <w:instrText xml:space="preserve"> </w:instrText>
            </w:r>
            <w:r w:rsidRPr="00F7614F">
              <w:rPr>
                <w:rStyle w:val="Hipercze"/>
                <w:noProof/>
              </w:rPr>
              <w:fldChar w:fldCharType="separate"/>
            </w:r>
            <w:r w:rsidRPr="00F7614F">
              <w:rPr>
                <w:rStyle w:val="Hipercze"/>
                <w:rFonts w:ascii="Arial Narrow" w:hAnsi="Arial Narrow"/>
                <w:noProof/>
              </w:rPr>
              <w:t>Załącznik nr 2 Procedura dokonywania ewaluacji i monitoringu</w:t>
            </w:r>
            <w:r>
              <w:rPr>
                <w:noProof/>
                <w:webHidden/>
              </w:rPr>
              <w:tab/>
            </w:r>
            <w:r>
              <w:rPr>
                <w:noProof/>
                <w:webHidden/>
              </w:rPr>
              <w:fldChar w:fldCharType="begin"/>
            </w:r>
            <w:r>
              <w:rPr>
                <w:noProof/>
                <w:webHidden/>
              </w:rPr>
              <w:instrText xml:space="preserve"> PAGEREF _Toc494102376 \h </w:instrText>
            </w:r>
          </w:ins>
          <w:r>
            <w:rPr>
              <w:noProof/>
              <w:webHidden/>
            </w:rPr>
          </w:r>
          <w:r>
            <w:rPr>
              <w:noProof/>
              <w:webHidden/>
            </w:rPr>
            <w:fldChar w:fldCharType="separate"/>
          </w:r>
          <w:ins w:id="68" w:author="Admin" w:date="2017-10-20T14:00:00Z">
            <w:r w:rsidR="006B2EA8">
              <w:rPr>
                <w:noProof/>
                <w:webHidden/>
              </w:rPr>
              <w:t>68</w:t>
            </w:r>
          </w:ins>
          <w:ins w:id="69" w:author="APeregrym" w:date="2017-09-25T11:30:00Z">
            <w:del w:id="70" w:author="Admin" w:date="2017-10-20T13:58:00Z">
              <w:r w:rsidDel="006B2EA8">
                <w:rPr>
                  <w:noProof/>
                  <w:webHidden/>
                </w:rPr>
                <w:delText>67</w:delText>
              </w:r>
            </w:del>
            <w:r>
              <w:rPr>
                <w:noProof/>
                <w:webHidden/>
              </w:rPr>
              <w:fldChar w:fldCharType="end"/>
            </w:r>
            <w:r w:rsidRPr="00F7614F">
              <w:rPr>
                <w:rStyle w:val="Hipercze"/>
                <w:noProof/>
              </w:rPr>
              <w:fldChar w:fldCharType="end"/>
            </w:r>
          </w:ins>
        </w:p>
        <w:p w:rsidR="00111BF9" w:rsidRDefault="00111BF9">
          <w:pPr>
            <w:pStyle w:val="Spistreci1"/>
            <w:rPr>
              <w:ins w:id="71" w:author="APeregrym" w:date="2017-09-25T11:30:00Z"/>
              <w:noProof/>
            </w:rPr>
          </w:pPr>
          <w:ins w:id="72" w:author="APeregrym" w:date="2017-09-25T11:30:00Z">
            <w:r w:rsidRPr="00F7614F">
              <w:rPr>
                <w:rStyle w:val="Hipercze"/>
                <w:noProof/>
              </w:rPr>
              <w:fldChar w:fldCharType="begin"/>
            </w:r>
            <w:r w:rsidRPr="00F7614F">
              <w:rPr>
                <w:rStyle w:val="Hipercze"/>
                <w:noProof/>
              </w:rPr>
              <w:instrText xml:space="preserve"> </w:instrText>
            </w:r>
            <w:r>
              <w:rPr>
                <w:noProof/>
              </w:rPr>
              <w:instrText>HYPERLINK \l "_Toc494102377"</w:instrText>
            </w:r>
            <w:r w:rsidRPr="00F7614F">
              <w:rPr>
                <w:rStyle w:val="Hipercze"/>
                <w:noProof/>
              </w:rPr>
              <w:instrText xml:space="preserve"> </w:instrText>
            </w:r>
            <w:r w:rsidRPr="00F7614F">
              <w:rPr>
                <w:rStyle w:val="Hipercze"/>
                <w:noProof/>
              </w:rPr>
              <w:fldChar w:fldCharType="separate"/>
            </w:r>
            <w:r w:rsidRPr="00F7614F">
              <w:rPr>
                <w:rStyle w:val="Hipercze"/>
                <w:rFonts w:ascii="Arial Narrow" w:hAnsi="Arial Narrow"/>
                <w:noProof/>
              </w:rPr>
              <w:t>Załącznik nr 3 Szczegółowy plan działania</w:t>
            </w:r>
            <w:r>
              <w:rPr>
                <w:noProof/>
                <w:webHidden/>
              </w:rPr>
              <w:tab/>
            </w:r>
            <w:r>
              <w:rPr>
                <w:noProof/>
                <w:webHidden/>
              </w:rPr>
              <w:fldChar w:fldCharType="begin"/>
            </w:r>
            <w:r>
              <w:rPr>
                <w:noProof/>
                <w:webHidden/>
              </w:rPr>
              <w:instrText xml:space="preserve"> PAGEREF _Toc494102377 \h </w:instrText>
            </w:r>
          </w:ins>
          <w:r>
            <w:rPr>
              <w:noProof/>
              <w:webHidden/>
            </w:rPr>
          </w:r>
          <w:r>
            <w:rPr>
              <w:noProof/>
              <w:webHidden/>
            </w:rPr>
            <w:fldChar w:fldCharType="separate"/>
          </w:r>
          <w:ins w:id="73" w:author="Admin" w:date="2017-10-20T14:00:00Z">
            <w:r w:rsidR="006B2EA8">
              <w:rPr>
                <w:noProof/>
                <w:webHidden/>
              </w:rPr>
              <w:t>75</w:t>
            </w:r>
          </w:ins>
          <w:ins w:id="74" w:author="APeregrym" w:date="2017-09-25T11:30:00Z">
            <w:del w:id="75" w:author="Admin" w:date="2017-10-20T13:58:00Z">
              <w:r w:rsidDel="006B2EA8">
                <w:rPr>
                  <w:noProof/>
                  <w:webHidden/>
                </w:rPr>
                <w:delText>74</w:delText>
              </w:r>
            </w:del>
            <w:r>
              <w:rPr>
                <w:noProof/>
                <w:webHidden/>
              </w:rPr>
              <w:fldChar w:fldCharType="end"/>
            </w:r>
            <w:r w:rsidRPr="00F7614F">
              <w:rPr>
                <w:rStyle w:val="Hipercze"/>
                <w:noProof/>
              </w:rPr>
              <w:fldChar w:fldCharType="end"/>
            </w:r>
          </w:ins>
        </w:p>
        <w:p w:rsidR="00111BF9" w:rsidRDefault="00111BF9">
          <w:pPr>
            <w:pStyle w:val="Spistreci1"/>
            <w:rPr>
              <w:ins w:id="76" w:author="APeregrym" w:date="2017-09-25T11:30:00Z"/>
              <w:noProof/>
            </w:rPr>
          </w:pPr>
          <w:ins w:id="77" w:author="APeregrym" w:date="2017-09-25T11:30:00Z">
            <w:r w:rsidRPr="00F7614F">
              <w:rPr>
                <w:rStyle w:val="Hipercze"/>
                <w:noProof/>
              </w:rPr>
              <w:fldChar w:fldCharType="begin"/>
            </w:r>
            <w:r w:rsidRPr="00F7614F">
              <w:rPr>
                <w:rStyle w:val="Hipercze"/>
                <w:noProof/>
              </w:rPr>
              <w:instrText xml:space="preserve"> </w:instrText>
            </w:r>
            <w:r>
              <w:rPr>
                <w:noProof/>
              </w:rPr>
              <w:instrText>HYPERLINK \l "_Toc494102378"</w:instrText>
            </w:r>
            <w:r w:rsidRPr="00F7614F">
              <w:rPr>
                <w:rStyle w:val="Hipercze"/>
                <w:noProof/>
              </w:rPr>
              <w:instrText xml:space="preserve"> </w:instrText>
            </w:r>
            <w:r w:rsidRPr="00F7614F">
              <w:rPr>
                <w:rStyle w:val="Hipercze"/>
                <w:noProof/>
              </w:rPr>
              <w:fldChar w:fldCharType="separate"/>
            </w:r>
            <w:r w:rsidRPr="00F7614F">
              <w:rPr>
                <w:rStyle w:val="Hipercze"/>
                <w:rFonts w:ascii="Arial Narrow" w:hAnsi="Arial Narrow"/>
                <w:noProof/>
              </w:rPr>
              <w:t>Załącznik nr 4 Budżet</w:t>
            </w:r>
            <w:r>
              <w:rPr>
                <w:noProof/>
                <w:webHidden/>
              </w:rPr>
              <w:tab/>
            </w:r>
            <w:r>
              <w:rPr>
                <w:noProof/>
                <w:webHidden/>
              </w:rPr>
              <w:fldChar w:fldCharType="begin"/>
            </w:r>
            <w:r>
              <w:rPr>
                <w:noProof/>
                <w:webHidden/>
              </w:rPr>
              <w:instrText xml:space="preserve"> PAGEREF _Toc494102378 \h </w:instrText>
            </w:r>
          </w:ins>
          <w:r>
            <w:rPr>
              <w:noProof/>
              <w:webHidden/>
            </w:rPr>
          </w:r>
          <w:r>
            <w:rPr>
              <w:noProof/>
              <w:webHidden/>
            </w:rPr>
            <w:fldChar w:fldCharType="separate"/>
          </w:r>
          <w:ins w:id="78" w:author="Admin" w:date="2017-10-20T14:00:00Z">
            <w:r w:rsidR="006B2EA8">
              <w:rPr>
                <w:noProof/>
                <w:webHidden/>
              </w:rPr>
              <w:t>83</w:t>
            </w:r>
          </w:ins>
          <w:ins w:id="79" w:author="APeregrym" w:date="2017-09-25T11:30:00Z">
            <w:del w:id="80" w:author="Admin" w:date="2017-10-20T13:58:00Z">
              <w:r w:rsidDel="006B2EA8">
                <w:rPr>
                  <w:noProof/>
                  <w:webHidden/>
                </w:rPr>
                <w:delText>82</w:delText>
              </w:r>
            </w:del>
            <w:r>
              <w:rPr>
                <w:noProof/>
                <w:webHidden/>
              </w:rPr>
              <w:fldChar w:fldCharType="end"/>
            </w:r>
            <w:r w:rsidRPr="00F7614F">
              <w:rPr>
                <w:rStyle w:val="Hipercze"/>
                <w:noProof/>
              </w:rPr>
              <w:fldChar w:fldCharType="end"/>
            </w:r>
          </w:ins>
        </w:p>
        <w:p w:rsidR="00111BF9" w:rsidRDefault="00111BF9">
          <w:pPr>
            <w:pStyle w:val="Spistreci2"/>
            <w:tabs>
              <w:tab w:val="right" w:leader="dot" w:pos="9062"/>
            </w:tabs>
            <w:rPr>
              <w:ins w:id="81" w:author="APeregrym" w:date="2017-09-25T11:30:00Z"/>
              <w:noProof/>
            </w:rPr>
          </w:pPr>
          <w:ins w:id="82" w:author="APeregrym" w:date="2017-09-25T11:30:00Z">
            <w:r w:rsidRPr="00F7614F">
              <w:rPr>
                <w:rStyle w:val="Hipercze"/>
                <w:noProof/>
              </w:rPr>
              <w:fldChar w:fldCharType="begin"/>
            </w:r>
            <w:r w:rsidRPr="00F7614F">
              <w:rPr>
                <w:rStyle w:val="Hipercze"/>
                <w:noProof/>
              </w:rPr>
              <w:instrText xml:space="preserve"> </w:instrText>
            </w:r>
            <w:r>
              <w:rPr>
                <w:noProof/>
              </w:rPr>
              <w:instrText>HYPERLINK \l "_Toc494102379"</w:instrText>
            </w:r>
            <w:r w:rsidRPr="00F7614F">
              <w:rPr>
                <w:rStyle w:val="Hipercze"/>
                <w:noProof/>
              </w:rPr>
              <w:instrText xml:space="preserve"> </w:instrText>
            </w:r>
            <w:r w:rsidRPr="00F7614F">
              <w:rPr>
                <w:rStyle w:val="Hipercze"/>
                <w:noProof/>
              </w:rPr>
              <w:fldChar w:fldCharType="separate"/>
            </w:r>
            <w:r w:rsidRPr="00F7614F">
              <w:rPr>
                <w:rStyle w:val="Hipercze"/>
                <w:rFonts w:ascii="Arial Narrow" w:hAnsi="Arial Narrow"/>
                <w:noProof/>
              </w:rPr>
              <w:t>Załącznik nr 5</w:t>
            </w:r>
            <w:r w:rsidRPr="00F7614F">
              <w:rPr>
                <w:rStyle w:val="Hipercze"/>
                <w:rFonts w:ascii="Arial Narrow" w:hAnsi="Arial Narrow" w:cs="Calibri"/>
                <w:noProof/>
              </w:rPr>
              <w:t xml:space="preserve"> Plan Komunikacji</w:t>
            </w:r>
            <w:r>
              <w:rPr>
                <w:noProof/>
                <w:webHidden/>
              </w:rPr>
              <w:tab/>
            </w:r>
            <w:r>
              <w:rPr>
                <w:noProof/>
                <w:webHidden/>
              </w:rPr>
              <w:fldChar w:fldCharType="begin"/>
            </w:r>
            <w:r>
              <w:rPr>
                <w:noProof/>
                <w:webHidden/>
              </w:rPr>
              <w:instrText xml:space="preserve"> PAGEREF _Toc494102379 \h </w:instrText>
            </w:r>
          </w:ins>
          <w:r>
            <w:rPr>
              <w:noProof/>
              <w:webHidden/>
            </w:rPr>
          </w:r>
          <w:r>
            <w:rPr>
              <w:noProof/>
              <w:webHidden/>
            </w:rPr>
            <w:fldChar w:fldCharType="separate"/>
          </w:r>
          <w:ins w:id="83" w:author="Admin" w:date="2017-10-20T14:00:00Z">
            <w:r w:rsidR="006B2EA8">
              <w:rPr>
                <w:noProof/>
                <w:webHidden/>
              </w:rPr>
              <w:t>84</w:t>
            </w:r>
          </w:ins>
          <w:ins w:id="84" w:author="APeregrym" w:date="2017-09-25T11:30:00Z">
            <w:del w:id="85" w:author="Admin" w:date="2017-10-20T13:58:00Z">
              <w:r w:rsidDel="006B2EA8">
                <w:rPr>
                  <w:noProof/>
                  <w:webHidden/>
                </w:rPr>
                <w:delText>83</w:delText>
              </w:r>
            </w:del>
            <w:r>
              <w:rPr>
                <w:noProof/>
                <w:webHidden/>
              </w:rPr>
              <w:fldChar w:fldCharType="end"/>
            </w:r>
            <w:r w:rsidRPr="00F7614F">
              <w:rPr>
                <w:rStyle w:val="Hipercze"/>
                <w:noProof/>
              </w:rPr>
              <w:fldChar w:fldCharType="end"/>
            </w:r>
          </w:ins>
        </w:p>
        <w:p w:rsidR="005215E1" w:rsidRDefault="00517E03">
          <w:r>
            <w:fldChar w:fldCharType="end"/>
          </w:r>
        </w:p>
      </w:sdtContent>
    </w:sdt>
    <w:p w:rsidR="005215E1" w:rsidRDefault="005215E1">
      <w:pPr>
        <w:sectPr w:rsidR="005215E1" w:rsidSect="002369D2">
          <w:pgSz w:w="11906" w:h="16838"/>
          <w:pgMar w:top="1417" w:right="1417" w:bottom="1417" w:left="1417" w:header="340" w:footer="708" w:gutter="0"/>
          <w:cols w:space="708"/>
          <w:docGrid w:linePitch="360"/>
        </w:sectPr>
      </w:pPr>
    </w:p>
    <w:p w:rsidR="00615B71" w:rsidRPr="00437F77" w:rsidRDefault="007B1196" w:rsidP="005215E1">
      <w:pPr>
        <w:pStyle w:val="Tytu"/>
        <w:outlineLvl w:val="0"/>
        <w:rPr>
          <w:rFonts w:ascii="Arial Narrow" w:hAnsi="Arial Narrow"/>
          <w:sz w:val="40"/>
          <w:szCs w:val="40"/>
        </w:rPr>
      </w:pPr>
      <w:bookmarkStart w:id="86" w:name="_Toc494102362"/>
      <w:r w:rsidRPr="00437F77">
        <w:rPr>
          <w:rFonts w:ascii="Arial Narrow" w:hAnsi="Arial Narrow"/>
          <w:sz w:val="40"/>
          <w:szCs w:val="40"/>
        </w:rPr>
        <w:lastRenderedPageBreak/>
        <w:t>Rozdział I Charakterystyka LGD</w:t>
      </w:r>
      <w:bookmarkEnd w:id="86"/>
    </w:p>
    <w:p w:rsidR="007B1196" w:rsidRPr="007B1196" w:rsidRDefault="007B1196" w:rsidP="00E75049">
      <w:pPr>
        <w:shd w:val="clear" w:color="auto" w:fill="D9D9D9" w:themeFill="background1" w:themeFillShade="D9"/>
        <w:rPr>
          <w:rFonts w:ascii="Arial Narrow" w:hAnsi="Arial Narrow"/>
          <w:b/>
        </w:rPr>
      </w:pPr>
      <w:r w:rsidRPr="007B1196">
        <w:rPr>
          <w:rFonts w:ascii="Arial Narrow" w:hAnsi="Arial Narrow"/>
          <w:b/>
        </w:rPr>
        <w:t>Nazwa LGD</w:t>
      </w:r>
    </w:p>
    <w:p w:rsidR="007B1196" w:rsidRPr="007B1196" w:rsidRDefault="007B1196" w:rsidP="007B1196">
      <w:pPr>
        <w:jc w:val="both"/>
        <w:rPr>
          <w:rFonts w:ascii="Arial Narrow" w:hAnsi="Arial Narrow"/>
          <w:b/>
        </w:rPr>
      </w:pPr>
      <w:r w:rsidRPr="007B1196">
        <w:rPr>
          <w:rStyle w:val="Pogrubienie"/>
          <w:rFonts w:ascii="Arial Narrow" w:hAnsi="Arial Narrow"/>
          <w:b w:val="0"/>
          <w:color w:val="000000"/>
        </w:rPr>
        <w:t>Stowarzyszenie Lokalna Grupa Działania „Kraina Łęgów Odrzańskich”</w:t>
      </w:r>
      <w:r w:rsidRPr="007B1196">
        <w:rPr>
          <w:rFonts w:ascii="Arial Narrow" w:hAnsi="Arial Narrow"/>
          <w:b/>
        </w:rPr>
        <w:t xml:space="preserve"> </w:t>
      </w:r>
    </w:p>
    <w:p w:rsidR="007B1196" w:rsidRPr="007B1196" w:rsidRDefault="007B1196" w:rsidP="00E75049">
      <w:pPr>
        <w:shd w:val="clear" w:color="auto" w:fill="D9D9D9" w:themeFill="background1" w:themeFillShade="D9"/>
        <w:jc w:val="both"/>
        <w:rPr>
          <w:rFonts w:ascii="Arial Narrow" w:hAnsi="Arial Narrow"/>
          <w:b/>
        </w:rPr>
      </w:pPr>
      <w:r w:rsidRPr="007B1196">
        <w:rPr>
          <w:rFonts w:ascii="Arial Narrow" w:hAnsi="Arial Narrow"/>
          <w:b/>
        </w:rPr>
        <w:t>Opis obszaru</w:t>
      </w:r>
    </w:p>
    <w:p w:rsidR="007B1196" w:rsidRPr="007B1196" w:rsidRDefault="007B1196" w:rsidP="007B1196">
      <w:pPr>
        <w:pStyle w:val="Tekstpodstawowy"/>
        <w:spacing w:after="0"/>
        <w:jc w:val="both"/>
        <w:rPr>
          <w:rFonts w:ascii="Arial Narrow" w:hAnsi="Arial Narrow"/>
          <w:sz w:val="22"/>
          <w:szCs w:val="22"/>
        </w:rPr>
      </w:pPr>
      <w:r w:rsidRPr="007B1196">
        <w:rPr>
          <w:rFonts w:ascii="Arial Narrow" w:hAnsi="Arial Narrow"/>
          <w:b/>
          <w:bCs/>
          <w:sz w:val="22"/>
          <w:szCs w:val="22"/>
        </w:rPr>
        <w:t>LGD Kraina Łęgów Odrzańskich</w:t>
      </w:r>
      <w:r w:rsidRPr="007B1196">
        <w:rPr>
          <w:rFonts w:ascii="Arial Narrow" w:hAnsi="Arial Narrow"/>
          <w:sz w:val="22"/>
          <w:szCs w:val="22"/>
        </w:rPr>
        <w:t xml:space="preserve"> obejmuje </w:t>
      </w:r>
      <w:r w:rsidRPr="007B1196">
        <w:rPr>
          <w:rFonts w:ascii="Arial Narrow" w:hAnsi="Arial Narrow"/>
          <w:b/>
          <w:sz w:val="22"/>
          <w:szCs w:val="22"/>
        </w:rPr>
        <w:t>12 gmin</w:t>
      </w:r>
      <w:r w:rsidRPr="007B1196">
        <w:rPr>
          <w:rFonts w:ascii="Arial Narrow" w:hAnsi="Arial Narrow"/>
          <w:sz w:val="22"/>
          <w:szCs w:val="22"/>
        </w:rPr>
        <w:t xml:space="preserve">, w tym 5 gmin miejsko-wiejskich i 7 gmin wiejskich. Obszar objęty LSR znajduje się w całości na terenie </w:t>
      </w:r>
      <w:r w:rsidRPr="007B1196">
        <w:rPr>
          <w:rFonts w:ascii="Arial Narrow" w:hAnsi="Arial Narrow"/>
          <w:b/>
          <w:sz w:val="22"/>
          <w:szCs w:val="22"/>
        </w:rPr>
        <w:t>województwa dolnośląskiego</w:t>
      </w:r>
      <w:r w:rsidRPr="007B1196">
        <w:rPr>
          <w:rFonts w:ascii="Arial Narrow" w:hAnsi="Arial Narrow"/>
          <w:sz w:val="22"/>
          <w:szCs w:val="22"/>
        </w:rPr>
        <w:t>, na terenie 6 powiatów. Obszar LGD położ</w:t>
      </w:r>
      <w:r>
        <w:rPr>
          <w:rFonts w:ascii="Arial Narrow" w:hAnsi="Arial Narrow"/>
          <w:sz w:val="22"/>
          <w:szCs w:val="22"/>
        </w:rPr>
        <w:t>on</w:t>
      </w:r>
      <w:r w:rsidRPr="007B1196">
        <w:rPr>
          <w:rFonts w:ascii="Arial Narrow" w:hAnsi="Arial Narrow"/>
          <w:sz w:val="22"/>
          <w:szCs w:val="22"/>
        </w:rPr>
        <w:t>y jest wzdłuż Odry pomiędzy Wrocławiem a Głogowem</w:t>
      </w:r>
      <w:r w:rsidR="00101546">
        <w:rPr>
          <w:rFonts w:ascii="Arial Narrow" w:hAnsi="Arial Narrow"/>
          <w:sz w:val="22"/>
          <w:szCs w:val="22"/>
        </w:rPr>
        <w:t xml:space="preserve"> – rzeka stanowi oś partnerstwa i w dużej mierze decyduje o specyfice LGD.</w:t>
      </w:r>
      <w:r w:rsidRPr="007B1196">
        <w:rPr>
          <w:rFonts w:ascii="Arial Narrow" w:hAnsi="Arial Narrow"/>
          <w:sz w:val="22"/>
          <w:szCs w:val="22"/>
        </w:rPr>
        <w:t xml:space="preserve"> </w:t>
      </w:r>
    </w:p>
    <w:p w:rsidR="007B1196" w:rsidRDefault="007B1196" w:rsidP="007B1196">
      <w:pPr>
        <w:pStyle w:val="Zawartotabeli"/>
        <w:rPr>
          <w:i/>
          <w:iCs/>
          <w:sz w:val="18"/>
          <w:szCs w:val="18"/>
        </w:rPr>
      </w:pPr>
      <w:r>
        <w:rPr>
          <w:i/>
          <w:iCs/>
          <w:sz w:val="18"/>
          <w:szCs w:val="18"/>
        </w:rPr>
        <w:t xml:space="preserve"> </w:t>
      </w:r>
    </w:p>
    <w:p w:rsidR="007B1196" w:rsidRPr="003768BC" w:rsidRDefault="007B1196" w:rsidP="003768BC">
      <w:pPr>
        <w:pStyle w:val="Zawartotabeli"/>
        <w:jc w:val="center"/>
        <w:rPr>
          <w:rFonts w:ascii="Arial Narrow" w:hAnsi="Arial Narrow"/>
          <w:b/>
          <w:i/>
          <w:iCs/>
          <w:sz w:val="22"/>
          <w:szCs w:val="22"/>
        </w:rPr>
      </w:pPr>
      <w:r w:rsidRPr="003768BC">
        <w:rPr>
          <w:rFonts w:ascii="Arial Narrow" w:hAnsi="Arial Narrow"/>
          <w:b/>
          <w:i/>
          <w:iCs/>
          <w:sz w:val="22"/>
          <w:szCs w:val="22"/>
        </w:rPr>
        <w:t xml:space="preserve">Tabela. </w:t>
      </w:r>
      <w:r w:rsidR="00101546" w:rsidRPr="003768BC">
        <w:rPr>
          <w:rFonts w:ascii="Arial Narrow" w:hAnsi="Arial Narrow"/>
          <w:b/>
          <w:i/>
          <w:iCs/>
          <w:sz w:val="22"/>
          <w:szCs w:val="22"/>
        </w:rPr>
        <w:t>Gminy należące do LGD</w:t>
      </w:r>
    </w:p>
    <w:tbl>
      <w:tblPr>
        <w:tblW w:w="10462" w:type="dxa"/>
        <w:tblInd w:w="-176" w:type="dxa"/>
        <w:tblLayout w:type="fixed"/>
        <w:tblLook w:val="04A0" w:firstRow="1" w:lastRow="0" w:firstColumn="1" w:lastColumn="0" w:noHBand="0" w:noVBand="1"/>
      </w:tblPr>
      <w:tblGrid>
        <w:gridCol w:w="1319"/>
        <w:gridCol w:w="726"/>
        <w:gridCol w:w="737"/>
        <w:gridCol w:w="755"/>
        <w:gridCol w:w="737"/>
        <w:gridCol w:w="737"/>
        <w:gridCol w:w="673"/>
        <w:gridCol w:w="912"/>
        <w:gridCol w:w="737"/>
        <w:gridCol w:w="620"/>
        <w:gridCol w:w="1001"/>
        <w:gridCol w:w="650"/>
        <w:gridCol w:w="858"/>
      </w:tblGrid>
      <w:tr w:rsidR="007B1196" w:rsidTr="00B563CF">
        <w:trPr>
          <w:cantSplit/>
          <w:trHeight w:val="1397"/>
        </w:trPr>
        <w:tc>
          <w:tcPr>
            <w:tcW w:w="1319" w:type="dxa"/>
            <w:tcBorders>
              <w:top w:val="single" w:sz="2" w:space="0" w:color="000000"/>
              <w:left w:val="single" w:sz="2" w:space="0" w:color="000000"/>
              <w:bottom w:val="single" w:sz="2" w:space="0" w:color="000000"/>
              <w:right w:val="nil"/>
            </w:tcBorders>
          </w:tcPr>
          <w:p w:rsidR="007B1196" w:rsidRPr="00101546" w:rsidRDefault="007B1196" w:rsidP="00101546">
            <w:pPr>
              <w:pStyle w:val="Zawartotabeli"/>
              <w:snapToGrid w:val="0"/>
              <w:rPr>
                <w:rFonts w:ascii="Arial Narrow" w:hAnsi="Arial Narrow"/>
                <w:i/>
                <w:iCs/>
                <w:sz w:val="22"/>
                <w:szCs w:val="22"/>
              </w:rPr>
            </w:pPr>
          </w:p>
        </w:tc>
        <w:tc>
          <w:tcPr>
            <w:tcW w:w="726" w:type="dxa"/>
            <w:tcBorders>
              <w:top w:val="single" w:sz="2" w:space="0" w:color="000000"/>
              <w:left w:val="single" w:sz="2" w:space="0" w:color="000000"/>
              <w:bottom w:val="single" w:sz="2" w:space="0" w:color="000000"/>
              <w:right w:val="nil"/>
            </w:tcBorders>
            <w:shd w:val="clear" w:color="auto" w:fill="E6E6E6"/>
            <w:textDirection w:val="btLr"/>
            <w:vAlign w:val="center"/>
            <w:hideMark/>
          </w:tcPr>
          <w:p w:rsidR="007B1196" w:rsidRPr="00101546" w:rsidRDefault="007B1196" w:rsidP="00101546">
            <w:pPr>
              <w:pStyle w:val="Zawartotabeli"/>
              <w:snapToGrid w:val="0"/>
              <w:jc w:val="center"/>
              <w:rPr>
                <w:rFonts w:ascii="Arial Narrow" w:hAnsi="Arial Narrow"/>
                <w:b/>
                <w:sz w:val="22"/>
                <w:szCs w:val="22"/>
              </w:rPr>
            </w:pPr>
            <w:r w:rsidRPr="00101546">
              <w:rPr>
                <w:rFonts w:ascii="Arial Narrow" w:hAnsi="Arial Narrow"/>
                <w:b/>
                <w:sz w:val="22"/>
                <w:szCs w:val="22"/>
              </w:rPr>
              <w:t>Miękinia</w:t>
            </w:r>
          </w:p>
        </w:tc>
        <w:tc>
          <w:tcPr>
            <w:tcW w:w="737" w:type="dxa"/>
            <w:tcBorders>
              <w:top w:val="single" w:sz="2" w:space="0" w:color="000000"/>
              <w:left w:val="single" w:sz="2" w:space="0" w:color="000000"/>
              <w:bottom w:val="single" w:sz="2" w:space="0" w:color="000000"/>
              <w:right w:val="nil"/>
            </w:tcBorders>
            <w:shd w:val="clear" w:color="auto" w:fill="E6E6E6"/>
            <w:textDirection w:val="btLr"/>
            <w:vAlign w:val="center"/>
            <w:hideMark/>
          </w:tcPr>
          <w:p w:rsidR="007B1196" w:rsidRPr="00101546" w:rsidRDefault="007B1196" w:rsidP="00101546">
            <w:pPr>
              <w:pStyle w:val="Zawartotabeli"/>
              <w:snapToGrid w:val="0"/>
              <w:jc w:val="center"/>
              <w:rPr>
                <w:rFonts w:ascii="Arial Narrow" w:hAnsi="Arial Narrow"/>
                <w:b/>
                <w:sz w:val="22"/>
                <w:szCs w:val="22"/>
              </w:rPr>
            </w:pPr>
            <w:r w:rsidRPr="00101546">
              <w:rPr>
                <w:rFonts w:ascii="Arial Narrow" w:hAnsi="Arial Narrow"/>
                <w:b/>
                <w:sz w:val="22"/>
                <w:szCs w:val="22"/>
              </w:rPr>
              <w:t>Środa Śląska</w:t>
            </w:r>
          </w:p>
        </w:tc>
        <w:tc>
          <w:tcPr>
            <w:tcW w:w="755" w:type="dxa"/>
            <w:tcBorders>
              <w:top w:val="single" w:sz="2" w:space="0" w:color="000000"/>
              <w:left w:val="single" w:sz="2" w:space="0" w:color="000000"/>
              <w:bottom w:val="single" w:sz="2" w:space="0" w:color="000000"/>
              <w:right w:val="nil"/>
            </w:tcBorders>
            <w:shd w:val="clear" w:color="auto" w:fill="E6E6E6"/>
            <w:textDirection w:val="btLr"/>
            <w:vAlign w:val="center"/>
            <w:hideMark/>
          </w:tcPr>
          <w:p w:rsidR="007B1196" w:rsidRPr="00101546" w:rsidRDefault="007B1196" w:rsidP="00101546">
            <w:pPr>
              <w:pStyle w:val="Zawartotabeli"/>
              <w:snapToGrid w:val="0"/>
              <w:jc w:val="center"/>
              <w:rPr>
                <w:rFonts w:ascii="Arial Narrow" w:hAnsi="Arial Narrow"/>
                <w:b/>
                <w:sz w:val="22"/>
                <w:szCs w:val="22"/>
              </w:rPr>
            </w:pPr>
            <w:r w:rsidRPr="00101546">
              <w:rPr>
                <w:rFonts w:ascii="Arial Narrow" w:hAnsi="Arial Narrow"/>
                <w:b/>
                <w:sz w:val="22"/>
                <w:szCs w:val="22"/>
              </w:rPr>
              <w:t>Malczyce</w:t>
            </w:r>
          </w:p>
        </w:tc>
        <w:tc>
          <w:tcPr>
            <w:tcW w:w="737" w:type="dxa"/>
            <w:tcBorders>
              <w:top w:val="single" w:sz="2" w:space="0" w:color="000000"/>
              <w:left w:val="single" w:sz="2" w:space="0" w:color="000000"/>
              <w:bottom w:val="single" w:sz="2" w:space="0" w:color="000000"/>
              <w:right w:val="nil"/>
            </w:tcBorders>
            <w:shd w:val="clear" w:color="auto" w:fill="E6E6E6"/>
            <w:textDirection w:val="btLr"/>
            <w:vAlign w:val="center"/>
            <w:hideMark/>
          </w:tcPr>
          <w:p w:rsidR="007B1196" w:rsidRPr="00101546" w:rsidRDefault="007B1196" w:rsidP="00101546">
            <w:pPr>
              <w:pStyle w:val="Zawartotabeli"/>
              <w:snapToGrid w:val="0"/>
              <w:jc w:val="center"/>
              <w:rPr>
                <w:rFonts w:ascii="Arial Narrow" w:hAnsi="Arial Narrow"/>
                <w:b/>
                <w:sz w:val="22"/>
                <w:szCs w:val="22"/>
              </w:rPr>
            </w:pPr>
            <w:r w:rsidRPr="00101546">
              <w:rPr>
                <w:rFonts w:ascii="Arial Narrow" w:hAnsi="Arial Narrow"/>
                <w:b/>
                <w:sz w:val="22"/>
                <w:szCs w:val="22"/>
              </w:rPr>
              <w:t xml:space="preserve">Brzeg </w:t>
            </w:r>
            <w:proofErr w:type="spellStart"/>
            <w:r w:rsidRPr="00101546">
              <w:rPr>
                <w:rFonts w:ascii="Arial Narrow" w:hAnsi="Arial Narrow"/>
                <w:b/>
                <w:sz w:val="22"/>
                <w:szCs w:val="22"/>
              </w:rPr>
              <w:t>Doln</w:t>
            </w:r>
            <w:proofErr w:type="spellEnd"/>
            <w:r w:rsidR="00A22619">
              <w:rPr>
                <w:rFonts w:ascii="Arial Narrow" w:hAnsi="Arial Narrow"/>
                <w:b/>
                <w:sz w:val="22"/>
                <w:szCs w:val="22"/>
              </w:rPr>
              <w:t xml:space="preserve"> </w:t>
            </w:r>
            <w:r w:rsidRPr="00101546">
              <w:rPr>
                <w:rFonts w:ascii="Arial Narrow" w:hAnsi="Arial Narrow"/>
                <w:b/>
                <w:sz w:val="22"/>
                <w:szCs w:val="22"/>
              </w:rPr>
              <w:t>y</w:t>
            </w:r>
          </w:p>
        </w:tc>
        <w:tc>
          <w:tcPr>
            <w:tcW w:w="737" w:type="dxa"/>
            <w:tcBorders>
              <w:top w:val="single" w:sz="2" w:space="0" w:color="000000"/>
              <w:left w:val="single" w:sz="2" w:space="0" w:color="000000"/>
              <w:bottom w:val="single" w:sz="2" w:space="0" w:color="000000"/>
              <w:right w:val="nil"/>
            </w:tcBorders>
            <w:shd w:val="clear" w:color="auto" w:fill="E6E6E6"/>
            <w:textDirection w:val="btLr"/>
            <w:vAlign w:val="center"/>
            <w:hideMark/>
          </w:tcPr>
          <w:p w:rsidR="007B1196" w:rsidRPr="00101546" w:rsidRDefault="007B1196" w:rsidP="00101546">
            <w:pPr>
              <w:pStyle w:val="Zawartotabeli"/>
              <w:snapToGrid w:val="0"/>
              <w:jc w:val="center"/>
              <w:rPr>
                <w:rFonts w:ascii="Arial Narrow" w:hAnsi="Arial Narrow"/>
                <w:b/>
                <w:sz w:val="22"/>
                <w:szCs w:val="22"/>
              </w:rPr>
            </w:pPr>
            <w:r w:rsidRPr="00101546">
              <w:rPr>
                <w:rFonts w:ascii="Arial Narrow" w:hAnsi="Arial Narrow"/>
                <w:b/>
                <w:sz w:val="22"/>
                <w:szCs w:val="22"/>
              </w:rPr>
              <w:t>Wołów</w:t>
            </w:r>
          </w:p>
        </w:tc>
        <w:tc>
          <w:tcPr>
            <w:tcW w:w="673" w:type="dxa"/>
            <w:tcBorders>
              <w:top w:val="single" w:sz="2" w:space="0" w:color="000000"/>
              <w:left w:val="single" w:sz="2" w:space="0" w:color="000000"/>
              <w:bottom w:val="single" w:sz="2" w:space="0" w:color="000000"/>
              <w:right w:val="nil"/>
            </w:tcBorders>
            <w:shd w:val="clear" w:color="auto" w:fill="E6E6E6"/>
            <w:textDirection w:val="btLr"/>
            <w:vAlign w:val="center"/>
            <w:hideMark/>
          </w:tcPr>
          <w:p w:rsidR="007B1196" w:rsidRPr="00101546" w:rsidRDefault="007B1196" w:rsidP="00101546">
            <w:pPr>
              <w:pStyle w:val="Zawartotabeli"/>
              <w:snapToGrid w:val="0"/>
              <w:jc w:val="center"/>
              <w:rPr>
                <w:rFonts w:ascii="Arial Narrow" w:hAnsi="Arial Narrow"/>
                <w:b/>
                <w:sz w:val="22"/>
                <w:szCs w:val="22"/>
              </w:rPr>
            </w:pPr>
            <w:r w:rsidRPr="00101546">
              <w:rPr>
                <w:rFonts w:ascii="Arial Narrow" w:hAnsi="Arial Narrow"/>
                <w:b/>
                <w:sz w:val="22"/>
                <w:szCs w:val="22"/>
              </w:rPr>
              <w:t>Wińsko</w:t>
            </w:r>
          </w:p>
        </w:tc>
        <w:tc>
          <w:tcPr>
            <w:tcW w:w="912" w:type="dxa"/>
            <w:tcBorders>
              <w:top w:val="single" w:sz="2" w:space="0" w:color="000000"/>
              <w:left w:val="single" w:sz="2" w:space="0" w:color="000000"/>
              <w:bottom w:val="single" w:sz="2" w:space="0" w:color="000000"/>
              <w:right w:val="nil"/>
            </w:tcBorders>
            <w:shd w:val="clear" w:color="auto" w:fill="E6E6E6"/>
            <w:textDirection w:val="btLr"/>
            <w:vAlign w:val="center"/>
            <w:hideMark/>
          </w:tcPr>
          <w:p w:rsidR="007B1196" w:rsidRPr="00101546" w:rsidRDefault="007B1196" w:rsidP="00101546">
            <w:pPr>
              <w:pStyle w:val="Zawartotabeli"/>
              <w:snapToGrid w:val="0"/>
              <w:jc w:val="center"/>
              <w:rPr>
                <w:rFonts w:ascii="Arial Narrow" w:hAnsi="Arial Narrow"/>
                <w:b/>
                <w:sz w:val="22"/>
                <w:szCs w:val="22"/>
              </w:rPr>
            </w:pPr>
            <w:r w:rsidRPr="00101546">
              <w:rPr>
                <w:rFonts w:ascii="Arial Narrow" w:hAnsi="Arial Narrow"/>
                <w:b/>
                <w:sz w:val="22"/>
                <w:szCs w:val="22"/>
              </w:rPr>
              <w:t>Prochowice</w:t>
            </w:r>
          </w:p>
        </w:tc>
        <w:tc>
          <w:tcPr>
            <w:tcW w:w="737" w:type="dxa"/>
            <w:tcBorders>
              <w:top w:val="single" w:sz="2" w:space="0" w:color="000000"/>
              <w:left w:val="single" w:sz="2" w:space="0" w:color="000000"/>
              <w:bottom w:val="single" w:sz="2" w:space="0" w:color="000000"/>
              <w:right w:val="nil"/>
            </w:tcBorders>
            <w:shd w:val="clear" w:color="auto" w:fill="E6E6E6"/>
            <w:textDirection w:val="btLr"/>
            <w:vAlign w:val="center"/>
            <w:hideMark/>
          </w:tcPr>
          <w:p w:rsidR="007B1196" w:rsidRPr="00101546" w:rsidRDefault="007B1196" w:rsidP="00101546">
            <w:pPr>
              <w:pStyle w:val="Zawartotabeli"/>
              <w:snapToGrid w:val="0"/>
              <w:jc w:val="center"/>
              <w:rPr>
                <w:rFonts w:ascii="Arial Narrow" w:hAnsi="Arial Narrow"/>
                <w:b/>
                <w:sz w:val="22"/>
                <w:szCs w:val="22"/>
              </w:rPr>
            </w:pPr>
            <w:r w:rsidRPr="00101546">
              <w:rPr>
                <w:rFonts w:ascii="Arial Narrow" w:hAnsi="Arial Narrow"/>
                <w:b/>
                <w:sz w:val="22"/>
                <w:szCs w:val="22"/>
              </w:rPr>
              <w:t>Ścinawa</w:t>
            </w:r>
          </w:p>
        </w:tc>
        <w:tc>
          <w:tcPr>
            <w:tcW w:w="620" w:type="dxa"/>
            <w:tcBorders>
              <w:top w:val="single" w:sz="2" w:space="0" w:color="000000"/>
              <w:left w:val="single" w:sz="2" w:space="0" w:color="000000"/>
              <w:bottom w:val="single" w:sz="2" w:space="0" w:color="000000"/>
              <w:right w:val="nil"/>
            </w:tcBorders>
            <w:shd w:val="clear" w:color="auto" w:fill="E6E6E6"/>
            <w:textDirection w:val="btLr"/>
            <w:vAlign w:val="center"/>
            <w:hideMark/>
          </w:tcPr>
          <w:p w:rsidR="007B1196" w:rsidRPr="00101546" w:rsidRDefault="007B1196" w:rsidP="00101546">
            <w:pPr>
              <w:pStyle w:val="Zawartotabeli"/>
              <w:snapToGrid w:val="0"/>
              <w:jc w:val="center"/>
              <w:rPr>
                <w:rFonts w:ascii="Arial Narrow" w:hAnsi="Arial Narrow"/>
                <w:b/>
                <w:sz w:val="22"/>
                <w:szCs w:val="22"/>
              </w:rPr>
            </w:pPr>
            <w:r w:rsidRPr="00101546">
              <w:rPr>
                <w:rFonts w:ascii="Arial Narrow" w:hAnsi="Arial Narrow"/>
                <w:b/>
                <w:sz w:val="22"/>
                <w:szCs w:val="22"/>
              </w:rPr>
              <w:t>Rudna</w:t>
            </w:r>
          </w:p>
        </w:tc>
        <w:tc>
          <w:tcPr>
            <w:tcW w:w="1001" w:type="dxa"/>
            <w:tcBorders>
              <w:top w:val="single" w:sz="2" w:space="0" w:color="000000"/>
              <w:left w:val="single" w:sz="2" w:space="0" w:color="000000"/>
              <w:bottom w:val="single" w:sz="2" w:space="0" w:color="000000"/>
              <w:right w:val="nil"/>
            </w:tcBorders>
            <w:shd w:val="clear" w:color="auto" w:fill="E6E6E6"/>
            <w:textDirection w:val="btLr"/>
            <w:vAlign w:val="center"/>
            <w:hideMark/>
          </w:tcPr>
          <w:p w:rsidR="007B1196" w:rsidRPr="00101546" w:rsidRDefault="007B1196" w:rsidP="00101546">
            <w:pPr>
              <w:pStyle w:val="Zawartotabeli"/>
              <w:snapToGrid w:val="0"/>
              <w:jc w:val="center"/>
              <w:rPr>
                <w:rFonts w:ascii="Arial Narrow" w:hAnsi="Arial Narrow"/>
                <w:b/>
                <w:sz w:val="22"/>
                <w:szCs w:val="22"/>
              </w:rPr>
            </w:pPr>
            <w:r w:rsidRPr="00101546">
              <w:rPr>
                <w:rFonts w:ascii="Arial Narrow" w:hAnsi="Arial Narrow"/>
                <w:b/>
                <w:sz w:val="22"/>
                <w:szCs w:val="22"/>
              </w:rPr>
              <w:t>Jemielno</w:t>
            </w:r>
          </w:p>
        </w:tc>
        <w:tc>
          <w:tcPr>
            <w:tcW w:w="650" w:type="dxa"/>
            <w:tcBorders>
              <w:top w:val="single" w:sz="2" w:space="0" w:color="000000"/>
              <w:left w:val="single" w:sz="2" w:space="0" w:color="000000"/>
              <w:bottom w:val="single" w:sz="2" w:space="0" w:color="000000"/>
              <w:right w:val="nil"/>
            </w:tcBorders>
            <w:shd w:val="clear" w:color="auto" w:fill="E6E6E6"/>
            <w:textDirection w:val="btLr"/>
            <w:vAlign w:val="center"/>
            <w:hideMark/>
          </w:tcPr>
          <w:p w:rsidR="007B1196" w:rsidRPr="00101546" w:rsidRDefault="007B1196" w:rsidP="00101546">
            <w:pPr>
              <w:pStyle w:val="Zawartotabeli"/>
              <w:snapToGrid w:val="0"/>
              <w:jc w:val="center"/>
              <w:rPr>
                <w:rFonts w:ascii="Arial Narrow" w:hAnsi="Arial Narrow"/>
                <w:b/>
                <w:sz w:val="22"/>
                <w:szCs w:val="22"/>
              </w:rPr>
            </w:pPr>
            <w:r w:rsidRPr="00101546">
              <w:rPr>
                <w:rFonts w:ascii="Arial Narrow" w:hAnsi="Arial Narrow"/>
                <w:b/>
                <w:sz w:val="22"/>
                <w:szCs w:val="22"/>
              </w:rPr>
              <w:t>Pęcław</w:t>
            </w:r>
          </w:p>
        </w:tc>
        <w:tc>
          <w:tcPr>
            <w:tcW w:w="858" w:type="dxa"/>
            <w:tcBorders>
              <w:top w:val="single" w:sz="2" w:space="0" w:color="000000"/>
              <w:left w:val="single" w:sz="2" w:space="0" w:color="000000"/>
              <w:bottom w:val="single" w:sz="2" w:space="0" w:color="000000"/>
              <w:right w:val="single" w:sz="2" w:space="0" w:color="000000"/>
            </w:tcBorders>
            <w:shd w:val="clear" w:color="auto" w:fill="E6E6E6"/>
            <w:textDirection w:val="btLr"/>
            <w:vAlign w:val="center"/>
            <w:hideMark/>
          </w:tcPr>
          <w:p w:rsidR="007B1196" w:rsidRPr="00101546" w:rsidRDefault="007B1196" w:rsidP="00101546">
            <w:pPr>
              <w:pStyle w:val="Zawartotabeli"/>
              <w:snapToGrid w:val="0"/>
              <w:jc w:val="center"/>
              <w:rPr>
                <w:rFonts w:ascii="Arial Narrow" w:hAnsi="Arial Narrow"/>
                <w:b/>
                <w:sz w:val="22"/>
                <w:szCs w:val="22"/>
              </w:rPr>
            </w:pPr>
            <w:r w:rsidRPr="00101546">
              <w:rPr>
                <w:rFonts w:ascii="Arial Narrow" w:hAnsi="Arial Narrow"/>
                <w:b/>
                <w:sz w:val="22"/>
                <w:szCs w:val="22"/>
              </w:rPr>
              <w:t>Głogów</w:t>
            </w:r>
          </w:p>
        </w:tc>
      </w:tr>
      <w:tr w:rsidR="007B1196" w:rsidTr="00B563CF">
        <w:tc>
          <w:tcPr>
            <w:tcW w:w="1319" w:type="dxa"/>
            <w:tcBorders>
              <w:top w:val="single" w:sz="2" w:space="0" w:color="000000"/>
              <w:left w:val="single" w:sz="2" w:space="0" w:color="000000"/>
              <w:bottom w:val="single" w:sz="2" w:space="0" w:color="000000"/>
              <w:right w:val="nil"/>
            </w:tcBorders>
            <w:vAlign w:val="center"/>
            <w:hideMark/>
          </w:tcPr>
          <w:p w:rsidR="007B1196" w:rsidRPr="00101546" w:rsidRDefault="007B1196" w:rsidP="00101546">
            <w:pPr>
              <w:pStyle w:val="Zawartotabeli"/>
              <w:snapToGrid w:val="0"/>
              <w:jc w:val="center"/>
              <w:rPr>
                <w:rFonts w:ascii="Arial Narrow" w:hAnsi="Arial Narrow"/>
                <w:b/>
                <w:iCs/>
                <w:sz w:val="22"/>
                <w:szCs w:val="22"/>
              </w:rPr>
            </w:pPr>
            <w:r w:rsidRPr="00101546">
              <w:rPr>
                <w:rFonts w:ascii="Arial Narrow" w:hAnsi="Arial Narrow"/>
                <w:b/>
                <w:iCs/>
                <w:sz w:val="22"/>
                <w:szCs w:val="22"/>
              </w:rPr>
              <w:t>typ gminy</w:t>
            </w:r>
          </w:p>
        </w:tc>
        <w:tc>
          <w:tcPr>
            <w:tcW w:w="726" w:type="dxa"/>
            <w:tcBorders>
              <w:top w:val="single" w:sz="2" w:space="0" w:color="000000"/>
              <w:left w:val="single" w:sz="2" w:space="0" w:color="000000"/>
              <w:bottom w:val="single" w:sz="2" w:space="0" w:color="000000"/>
              <w:right w:val="nil"/>
            </w:tcBorders>
            <w:vAlign w:val="center"/>
            <w:hideMark/>
          </w:tcPr>
          <w:p w:rsidR="007B1196" w:rsidRPr="00101546" w:rsidRDefault="007B1196" w:rsidP="00101546">
            <w:pPr>
              <w:pStyle w:val="Zawartotabeli"/>
              <w:snapToGrid w:val="0"/>
              <w:jc w:val="center"/>
              <w:rPr>
                <w:rFonts w:ascii="Arial Narrow" w:hAnsi="Arial Narrow"/>
                <w:sz w:val="22"/>
                <w:szCs w:val="22"/>
              </w:rPr>
            </w:pPr>
            <w:r w:rsidRPr="00101546">
              <w:rPr>
                <w:rFonts w:ascii="Arial Narrow" w:hAnsi="Arial Narrow"/>
                <w:sz w:val="22"/>
                <w:szCs w:val="22"/>
              </w:rPr>
              <w:t>W</w:t>
            </w:r>
          </w:p>
        </w:tc>
        <w:tc>
          <w:tcPr>
            <w:tcW w:w="737" w:type="dxa"/>
            <w:tcBorders>
              <w:top w:val="single" w:sz="2" w:space="0" w:color="000000"/>
              <w:left w:val="single" w:sz="2" w:space="0" w:color="000000"/>
              <w:bottom w:val="single" w:sz="2" w:space="0" w:color="000000"/>
              <w:right w:val="nil"/>
            </w:tcBorders>
            <w:vAlign w:val="center"/>
            <w:hideMark/>
          </w:tcPr>
          <w:p w:rsidR="007B1196" w:rsidRPr="00101546" w:rsidRDefault="007B1196" w:rsidP="00101546">
            <w:pPr>
              <w:pStyle w:val="Zawartotabeli"/>
              <w:snapToGrid w:val="0"/>
              <w:jc w:val="center"/>
              <w:rPr>
                <w:rFonts w:ascii="Arial Narrow" w:hAnsi="Arial Narrow"/>
                <w:sz w:val="22"/>
                <w:szCs w:val="22"/>
              </w:rPr>
            </w:pPr>
            <w:r w:rsidRPr="00101546">
              <w:rPr>
                <w:rFonts w:ascii="Arial Narrow" w:hAnsi="Arial Narrow"/>
                <w:sz w:val="22"/>
                <w:szCs w:val="22"/>
              </w:rPr>
              <w:t>MW</w:t>
            </w:r>
          </w:p>
        </w:tc>
        <w:tc>
          <w:tcPr>
            <w:tcW w:w="755" w:type="dxa"/>
            <w:tcBorders>
              <w:top w:val="single" w:sz="2" w:space="0" w:color="000000"/>
              <w:left w:val="single" w:sz="2" w:space="0" w:color="000000"/>
              <w:bottom w:val="single" w:sz="2" w:space="0" w:color="000000"/>
              <w:right w:val="nil"/>
            </w:tcBorders>
            <w:vAlign w:val="center"/>
            <w:hideMark/>
          </w:tcPr>
          <w:p w:rsidR="007B1196" w:rsidRPr="00101546" w:rsidRDefault="007B1196" w:rsidP="00101546">
            <w:pPr>
              <w:pStyle w:val="Zawartotabeli"/>
              <w:snapToGrid w:val="0"/>
              <w:jc w:val="center"/>
              <w:rPr>
                <w:rFonts w:ascii="Arial Narrow" w:hAnsi="Arial Narrow"/>
                <w:sz w:val="22"/>
                <w:szCs w:val="22"/>
              </w:rPr>
            </w:pPr>
            <w:r w:rsidRPr="00101546">
              <w:rPr>
                <w:rFonts w:ascii="Arial Narrow" w:hAnsi="Arial Narrow"/>
                <w:sz w:val="22"/>
                <w:szCs w:val="22"/>
              </w:rPr>
              <w:t>W</w:t>
            </w:r>
          </w:p>
        </w:tc>
        <w:tc>
          <w:tcPr>
            <w:tcW w:w="737" w:type="dxa"/>
            <w:tcBorders>
              <w:top w:val="single" w:sz="2" w:space="0" w:color="000000"/>
              <w:left w:val="single" w:sz="2" w:space="0" w:color="000000"/>
              <w:bottom w:val="single" w:sz="2" w:space="0" w:color="000000"/>
              <w:right w:val="nil"/>
            </w:tcBorders>
            <w:vAlign w:val="center"/>
            <w:hideMark/>
          </w:tcPr>
          <w:p w:rsidR="007B1196" w:rsidRPr="00101546" w:rsidRDefault="007B1196" w:rsidP="00101546">
            <w:pPr>
              <w:pStyle w:val="Zawartotabeli"/>
              <w:snapToGrid w:val="0"/>
              <w:jc w:val="center"/>
              <w:rPr>
                <w:rFonts w:ascii="Arial Narrow" w:hAnsi="Arial Narrow"/>
                <w:sz w:val="22"/>
                <w:szCs w:val="22"/>
              </w:rPr>
            </w:pPr>
            <w:r w:rsidRPr="00101546">
              <w:rPr>
                <w:rFonts w:ascii="Arial Narrow" w:hAnsi="Arial Narrow"/>
                <w:sz w:val="22"/>
                <w:szCs w:val="22"/>
              </w:rPr>
              <w:t>MW</w:t>
            </w:r>
          </w:p>
        </w:tc>
        <w:tc>
          <w:tcPr>
            <w:tcW w:w="737" w:type="dxa"/>
            <w:tcBorders>
              <w:top w:val="single" w:sz="2" w:space="0" w:color="000000"/>
              <w:left w:val="single" w:sz="2" w:space="0" w:color="000000"/>
              <w:bottom w:val="single" w:sz="2" w:space="0" w:color="000000"/>
              <w:right w:val="nil"/>
            </w:tcBorders>
            <w:vAlign w:val="center"/>
            <w:hideMark/>
          </w:tcPr>
          <w:p w:rsidR="007B1196" w:rsidRPr="00101546" w:rsidRDefault="007B1196" w:rsidP="00101546">
            <w:pPr>
              <w:pStyle w:val="Zawartotabeli"/>
              <w:snapToGrid w:val="0"/>
              <w:jc w:val="center"/>
              <w:rPr>
                <w:rFonts w:ascii="Arial Narrow" w:hAnsi="Arial Narrow"/>
                <w:sz w:val="22"/>
                <w:szCs w:val="22"/>
              </w:rPr>
            </w:pPr>
            <w:r w:rsidRPr="00101546">
              <w:rPr>
                <w:rFonts w:ascii="Arial Narrow" w:hAnsi="Arial Narrow"/>
                <w:sz w:val="22"/>
                <w:szCs w:val="22"/>
              </w:rPr>
              <w:t>MW</w:t>
            </w:r>
          </w:p>
        </w:tc>
        <w:tc>
          <w:tcPr>
            <w:tcW w:w="673" w:type="dxa"/>
            <w:tcBorders>
              <w:top w:val="single" w:sz="2" w:space="0" w:color="000000"/>
              <w:left w:val="single" w:sz="2" w:space="0" w:color="000000"/>
              <w:bottom w:val="single" w:sz="2" w:space="0" w:color="000000"/>
              <w:right w:val="nil"/>
            </w:tcBorders>
            <w:vAlign w:val="center"/>
            <w:hideMark/>
          </w:tcPr>
          <w:p w:rsidR="007B1196" w:rsidRPr="00101546" w:rsidRDefault="007B1196" w:rsidP="00101546">
            <w:pPr>
              <w:pStyle w:val="Zawartotabeli"/>
              <w:snapToGrid w:val="0"/>
              <w:jc w:val="center"/>
              <w:rPr>
                <w:rFonts w:ascii="Arial Narrow" w:hAnsi="Arial Narrow"/>
                <w:sz w:val="22"/>
                <w:szCs w:val="22"/>
              </w:rPr>
            </w:pPr>
            <w:r w:rsidRPr="00101546">
              <w:rPr>
                <w:rFonts w:ascii="Arial Narrow" w:hAnsi="Arial Narrow"/>
                <w:sz w:val="22"/>
                <w:szCs w:val="22"/>
              </w:rPr>
              <w:t>W</w:t>
            </w:r>
          </w:p>
        </w:tc>
        <w:tc>
          <w:tcPr>
            <w:tcW w:w="912" w:type="dxa"/>
            <w:tcBorders>
              <w:top w:val="single" w:sz="2" w:space="0" w:color="000000"/>
              <w:left w:val="single" w:sz="2" w:space="0" w:color="000000"/>
              <w:bottom w:val="single" w:sz="2" w:space="0" w:color="000000"/>
              <w:right w:val="nil"/>
            </w:tcBorders>
            <w:vAlign w:val="center"/>
            <w:hideMark/>
          </w:tcPr>
          <w:p w:rsidR="007B1196" w:rsidRPr="00101546" w:rsidRDefault="007B1196" w:rsidP="00101546">
            <w:pPr>
              <w:pStyle w:val="Zawartotabeli"/>
              <w:snapToGrid w:val="0"/>
              <w:jc w:val="center"/>
              <w:rPr>
                <w:rFonts w:ascii="Arial Narrow" w:hAnsi="Arial Narrow"/>
                <w:sz w:val="22"/>
                <w:szCs w:val="22"/>
              </w:rPr>
            </w:pPr>
            <w:r w:rsidRPr="00101546">
              <w:rPr>
                <w:rFonts w:ascii="Arial Narrow" w:hAnsi="Arial Narrow"/>
                <w:sz w:val="22"/>
                <w:szCs w:val="22"/>
              </w:rPr>
              <w:t>MW</w:t>
            </w:r>
          </w:p>
        </w:tc>
        <w:tc>
          <w:tcPr>
            <w:tcW w:w="737" w:type="dxa"/>
            <w:tcBorders>
              <w:top w:val="single" w:sz="2" w:space="0" w:color="000000"/>
              <w:left w:val="single" w:sz="2" w:space="0" w:color="000000"/>
              <w:bottom w:val="single" w:sz="2" w:space="0" w:color="000000"/>
              <w:right w:val="nil"/>
            </w:tcBorders>
            <w:vAlign w:val="center"/>
            <w:hideMark/>
          </w:tcPr>
          <w:p w:rsidR="007B1196" w:rsidRPr="00101546" w:rsidRDefault="007B1196" w:rsidP="00101546">
            <w:pPr>
              <w:pStyle w:val="Zawartotabeli"/>
              <w:snapToGrid w:val="0"/>
              <w:jc w:val="center"/>
              <w:rPr>
                <w:rFonts w:ascii="Arial Narrow" w:hAnsi="Arial Narrow"/>
                <w:sz w:val="22"/>
                <w:szCs w:val="22"/>
              </w:rPr>
            </w:pPr>
            <w:r w:rsidRPr="00101546">
              <w:rPr>
                <w:rFonts w:ascii="Arial Narrow" w:hAnsi="Arial Narrow"/>
                <w:sz w:val="22"/>
                <w:szCs w:val="22"/>
              </w:rPr>
              <w:t>MW</w:t>
            </w:r>
          </w:p>
        </w:tc>
        <w:tc>
          <w:tcPr>
            <w:tcW w:w="620" w:type="dxa"/>
            <w:tcBorders>
              <w:top w:val="single" w:sz="2" w:space="0" w:color="000000"/>
              <w:left w:val="single" w:sz="2" w:space="0" w:color="000000"/>
              <w:bottom w:val="single" w:sz="2" w:space="0" w:color="000000"/>
              <w:right w:val="nil"/>
            </w:tcBorders>
            <w:vAlign w:val="center"/>
            <w:hideMark/>
          </w:tcPr>
          <w:p w:rsidR="007B1196" w:rsidRPr="00101546" w:rsidRDefault="007B1196" w:rsidP="00101546">
            <w:pPr>
              <w:pStyle w:val="Zawartotabeli"/>
              <w:snapToGrid w:val="0"/>
              <w:jc w:val="center"/>
              <w:rPr>
                <w:rFonts w:ascii="Arial Narrow" w:hAnsi="Arial Narrow"/>
                <w:sz w:val="22"/>
                <w:szCs w:val="22"/>
              </w:rPr>
            </w:pPr>
            <w:r w:rsidRPr="00101546">
              <w:rPr>
                <w:rFonts w:ascii="Arial Narrow" w:hAnsi="Arial Narrow"/>
                <w:sz w:val="22"/>
                <w:szCs w:val="22"/>
              </w:rPr>
              <w:t>W</w:t>
            </w:r>
          </w:p>
        </w:tc>
        <w:tc>
          <w:tcPr>
            <w:tcW w:w="1001" w:type="dxa"/>
            <w:tcBorders>
              <w:top w:val="single" w:sz="2" w:space="0" w:color="000000"/>
              <w:left w:val="single" w:sz="2" w:space="0" w:color="000000"/>
              <w:bottom w:val="single" w:sz="2" w:space="0" w:color="000000"/>
              <w:right w:val="nil"/>
            </w:tcBorders>
            <w:vAlign w:val="center"/>
            <w:hideMark/>
          </w:tcPr>
          <w:p w:rsidR="007B1196" w:rsidRPr="00101546" w:rsidRDefault="007B1196" w:rsidP="00101546">
            <w:pPr>
              <w:pStyle w:val="Zawartotabeli"/>
              <w:snapToGrid w:val="0"/>
              <w:jc w:val="center"/>
              <w:rPr>
                <w:rFonts w:ascii="Arial Narrow" w:hAnsi="Arial Narrow"/>
                <w:sz w:val="22"/>
                <w:szCs w:val="22"/>
              </w:rPr>
            </w:pPr>
            <w:r w:rsidRPr="00101546">
              <w:rPr>
                <w:rFonts w:ascii="Arial Narrow" w:hAnsi="Arial Narrow"/>
                <w:sz w:val="22"/>
                <w:szCs w:val="22"/>
              </w:rPr>
              <w:t>W</w:t>
            </w:r>
          </w:p>
        </w:tc>
        <w:tc>
          <w:tcPr>
            <w:tcW w:w="650" w:type="dxa"/>
            <w:tcBorders>
              <w:top w:val="single" w:sz="2" w:space="0" w:color="000000"/>
              <w:left w:val="single" w:sz="2" w:space="0" w:color="000000"/>
              <w:bottom w:val="single" w:sz="2" w:space="0" w:color="000000"/>
              <w:right w:val="nil"/>
            </w:tcBorders>
            <w:vAlign w:val="center"/>
            <w:hideMark/>
          </w:tcPr>
          <w:p w:rsidR="007B1196" w:rsidRPr="00101546" w:rsidRDefault="007B1196" w:rsidP="00101546">
            <w:pPr>
              <w:pStyle w:val="Zawartotabeli"/>
              <w:snapToGrid w:val="0"/>
              <w:jc w:val="center"/>
              <w:rPr>
                <w:rFonts w:ascii="Arial Narrow" w:hAnsi="Arial Narrow"/>
                <w:sz w:val="22"/>
                <w:szCs w:val="22"/>
              </w:rPr>
            </w:pPr>
            <w:r w:rsidRPr="00101546">
              <w:rPr>
                <w:rFonts w:ascii="Arial Narrow" w:hAnsi="Arial Narrow"/>
                <w:sz w:val="22"/>
                <w:szCs w:val="22"/>
              </w:rPr>
              <w:t>W</w:t>
            </w:r>
          </w:p>
        </w:tc>
        <w:tc>
          <w:tcPr>
            <w:tcW w:w="858" w:type="dxa"/>
            <w:tcBorders>
              <w:top w:val="single" w:sz="2" w:space="0" w:color="000000"/>
              <w:left w:val="single" w:sz="2" w:space="0" w:color="000000"/>
              <w:bottom w:val="single" w:sz="2" w:space="0" w:color="000000"/>
              <w:right w:val="single" w:sz="2" w:space="0" w:color="000000"/>
            </w:tcBorders>
            <w:vAlign w:val="center"/>
            <w:hideMark/>
          </w:tcPr>
          <w:p w:rsidR="007B1196" w:rsidRPr="00101546" w:rsidRDefault="007B1196" w:rsidP="00101546">
            <w:pPr>
              <w:pStyle w:val="Zawartotabeli"/>
              <w:snapToGrid w:val="0"/>
              <w:jc w:val="center"/>
              <w:rPr>
                <w:rFonts w:ascii="Arial Narrow" w:hAnsi="Arial Narrow"/>
                <w:sz w:val="22"/>
                <w:szCs w:val="22"/>
              </w:rPr>
            </w:pPr>
            <w:r w:rsidRPr="00101546">
              <w:rPr>
                <w:rFonts w:ascii="Arial Narrow" w:hAnsi="Arial Narrow"/>
                <w:sz w:val="22"/>
                <w:szCs w:val="22"/>
              </w:rPr>
              <w:t>W</w:t>
            </w:r>
          </w:p>
        </w:tc>
      </w:tr>
      <w:tr w:rsidR="007B1196" w:rsidTr="00B563CF">
        <w:tc>
          <w:tcPr>
            <w:tcW w:w="1319" w:type="dxa"/>
            <w:tcBorders>
              <w:top w:val="single" w:sz="2" w:space="0" w:color="000000"/>
              <w:left w:val="single" w:sz="2" w:space="0" w:color="000000"/>
              <w:bottom w:val="single" w:sz="2" w:space="0" w:color="000000"/>
              <w:right w:val="nil"/>
            </w:tcBorders>
            <w:vAlign w:val="center"/>
            <w:hideMark/>
          </w:tcPr>
          <w:p w:rsidR="007B1196" w:rsidRPr="00101546" w:rsidRDefault="00B563CF" w:rsidP="00101546">
            <w:pPr>
              <w:pStyle w:val="Zawartotabeli"/>
              <w:snapToGrid w:val="0"/>
              <w:jc w:val="center"/>
              <w:rPr>
                <w:rFonts w:ascii="Arial Narrow" w:hAnsi="Arial Narrow"/>
                <w:b/>
                <w:iCs/>
                <w:sz w:val="22"/>
                <w:szCs w:val="22"/>
              </w:rPr>
            </w:pPr>
            <w:r w:rsidRPr="00101546">
              <w:rPr>
                <w:rFonts w:ascii="Arial Narrow" w:hAnsi="Arial Narrow"/>
                <w:b/>
                <w:iCs/>
                <w:sz w:val="22"/>
                <w:szCs w:val="22"/>
              </w:rPr>
              <w:t>P</w:t>
            </w:r>
            <w:r w:rsidR="007B1196" w:rsidRPr="00101546">
              <w:rPr>
                <w:rFonts w:ascii="Arial Narrow" w:hAnsi="Arial Narrow"/>
                <w:b/>
                <w:iCs/>
                <w:sz w:val="22"/>
                <w:szCs w:val="22"/>
              </w:rPr>
              <w:t>owierz</w:t>
            </w:r>
            <w:r w:rsidRPr="00101546">
              <w:rPr>
                <w:rFonts w:ascii="Arial Narrow" w:hAnsi="Arial Narrow"/>
                <w:b/>
                <w:iCs/>
                <w:sz w:val="22"/>
                <w:szCs w:val="22"/>
              </w:rPr>
              <w:t>-</w:t>
            </w:r>
            <w:proofErr w:type="spellStart"/>
            <w:r w:rsidR="007B1196" w:rsidRPr="00101546">
              <w:rPr>
                <w:rFonts w:ascii="Arial Narrow" w:hAnsi="Arial Narrow"/>
                <w:b/>
                <w:iCs/>
                <w:sz w:val="22"/>
                <w:szCs w:val="22"/>
              </w:rPr>
              <w:t>chnia</w:t>
            </w:r>
            <w:proofErr w:type="spellEnd"/>
            <w:r w:rsidR="00101546" w:rsidRPr="00101546">
              <w:rPr>
                <w:rFonts w:ascii="Arial Narrow" w:hAnsi="Arial Narrow"/>
                <w:b/>
                <w:iCs/>
                <w:sz w:val="22"/>
                <w:szCs w:val="22"/>
              </w:rPr>
              <w:t xml:space="preserve"> w km2</w:t>
            </w:r>
          </w:p>
        </w:tc>
        <w:tc>
          <w:tcPr>
            <w:tcW w:w="726" w:type="dxa"/>
            <w:tcBorders>
              <w:top w:val="single" w:sz="2" w:space="0" w:color="000000"/>
              <w:left w:val="single" w:sz="2" w:space="0" w:color="000000"/>
              <w:bottom w:val="single" w:sz="2" w:space="0" w:color="000000"/>
              <w:right w:val="nil"/>
            </w:tcBorders>
            <w:vAlign w:val="center"/>
            <w:hideMark/>
          </w:tcPr>
          <w:p w:rsidR="007B1196" w:rsidRPr="00101546" w:rsidRDefault="00101546"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179</w:t>
            </w:r>
          </w:p>
        </w:tc>
        <w:tc>
          <w:tcPr>
            <w:tcW w:w="737" w:type="dxa"/>
            <w:tcBorders>
              <w:top w:val="single" w:sz="2" w:space="0" w:color="000000"/>
              <w:left w:val="single" w:sz="2" w:space="0" w:color="000000"/>
              <w:bottom w:val="single" w:sz="2" w:space="0" w:color="000000"/>
              <w:right w:val="nil"/>
            </w:tcBorders>
            <w:vAlign w:val="center"/>
            <w:hideMark/>
          </w:tcPr>
          <w:p w:rsidR="007B1196" w:rsidRPr="00101546" w:rsidRDefault="00101546"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216</w:t>
            </w:r>
          </w:p>
        </w:tc>
        <w:tc>
          <w:tcPr>
            <w:tcW w:w="755" w:type="dxa"/>
            <w:tcBorders>
              <w:top w:val="single" w:sz="2" w:space="0" w:color="000000"/>
              <w:left w:val="single" w:sz="2" w:space="0" w:color="000000"/>
              <w:bottom w:val="single" w:sz="2" w:space="0" w:color="000000"/>
              <w:right w:val="nil"/>
            </w:tcBorders>
            <w:vAlign w:val="center"/>
            <w:hideMark/>
          </w:tcPr>
          <w:p w:rsidR="007B1196" w:rsidRPr="00101546" w:rsidRDefault="00101546"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53</w:t>
            </w:r>
          </w:p>
        </w:tc>
        <w:tc>
          <w:tcPr>
            <w:tcW w:w="737" w:type="dxa"/>
            <w:tcBorders>
              <w:top w:val="single" w:sz="2" w:space="0" w:color="000000"/>
              <w:left w:val="single" w:sz="2" w:space="0" w:color="000000"/>
              <w:bottom w:val="single" w:sz="2" w:space="0" w:color="000000"/>
              <w:right w:val="nil"/>
            </w:tcBorders>
            <w:vAlign w:val="center"/>
            <w:hideMark/>
          </w:tcPr>
          <w:p w:rsidR="007B1196" w:rsidRPr="00101546" w:rsidRDefault="00101546"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94</w:t>
            </w:r>
          </w:p>
        </w:tc>
        <w:tc>
          <w:tcPr>
            <w:tcW w:w="737" w:type="dxa"/>
            <w:tcBorders>
              <w:top w:val="single" w:sz="2" w:space="0" w:color="000000"/>
              <w:left w:val="single" w:sz="2" w:space="0" w:color="000000"/>
              <w:bottom w:val="single" w:sz="2" w:space="0" w:color="000000"/>
              <w:right w:val="nil"/>
            </w:tcBorders>
            <w:vAlign w:val="center"/>
            <w:hideMark/>
          </w:tcPr>
          <w:p w:rsidR="007B1196" w:rsidRPr="00101546" w:rsidRDefault="00101546"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331</w:t>
            </w:r>
          </w:p>
        </w:tc>
        <w:tc>
          <w:tcPr>
            <w:tcW w:w="673" w:type="dxa"/>
            <w:tcBorders>
              <w:top w:val="single" w:sz="2" w:space="0" w:color="000000"/>
              <w:left w:val="single" w:sz="2" w:space="0" w:color="000000"/>
              <w:bottom w:val="single" w:sz="2" w:space="0" w:color="000000"/>
              <w:right w:val="nil"/>
            </w:tcBorders>
            <w:vAlign w:val="center"/>
            <w:hideMark/>
          </w:tcPr>
          <w:p w:rsidR="007B1196" w:rsidRPr="00101546" w:rsidRDefault="00101546"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250</w:t>
            </w:r>
          </w:p>
        </w:tc>
        <w:tc>
          <w:tcPr>
            <w:tcW w:w="912" w:type="dxa"/>
            <w:tcBorders>
              <w:top w:val="single" w:sz="2" w:space="0" w:color="000000"/>
              <w:left w:val="single" w:sz="2" w:space="0" w:color="000000"/>
              <w:bottom w:val="single" w:sz="2" w:space="0" w:color="000000"/>
              <w:right w:val="nil"/>
            </w:tcBorders>
            <w:vAlign w:val="center"/>
            <w:hideMark/>
          </w:tcPr>
          <w:p w:rsidR="007B1196" w:rsidRPr="00101546" w:rsidRDefault="00101546"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103</w:t>
            </w:r>
          </w:p>
        </w:tc>
        <w:tc>
          <w:tcPr>
            <w:tcW w:w="737" w:type="dxa"/>
            <w:tcBorders>
              <w:top w:val="single" w:sz="2" w:space="0" w:color="000000"/>
              <w:left w:val="single" w:sz="2" w:space="0" w:color="000000"/>
              <w:bottom w:val="single" w:sz="2" w:space="0" w:color="000000"/>
              <w:right w:val="nil"/>
            </w:tcBorders>
            <w:vAlign w:val="center"/>
            <w:hideMark/>
          </w:tcPr>
          <w:p w:rsidR="007B1196" w:rsidRPr="00101546" w:rsidRDefault="00101546"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164</w:t>
            </w:r>
          </w:p>
        </w:tc>
        <w:tc>
          <w:tcPr>
            <w:tcW w:w="620" w:type="dxa"/>
            <w:tcBorders>
              <w:top w:val="single" w:sz="2" w:space="0" w:color="000000"/>
              <w:left w:val="single" w:sz="2" w:space="0" w:color="000000"/>
              <w:bottom w:val="single" w:sz="2" w:space="0" w:color="000000"/>
              <w:right w:val="nil"/>
            </w:tcBorders>
            <w:vAlign w:val="center"/>
            <w:hideMark/>
          </w:tcPr>
          <w:p w:rsidR="007B1196" w:rsidRPr="00101546" w:rsidRDefault="00101546"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217</w:t>
            </w:r>
          </w:p>
        </w:tc>
        <w:tc>
          <w:tcPr>
            <w:tcW w:w="1001" w:type="dxa"/>
            <w:tcBorders>
              <w:top w:val="single" w:sz="2" w:space="0" w:color="000000"/>
              <w:left w:val="single" w:sz="2" w:space="0" w:color="000000"/>
              <w:bottom w:val="single" w:sz="2" w:space="0" w:color="000000"/>
              <w:right w:val="nil"/>
            </w:tcBorders>
            <w:vAlign w:val="center"/>
            <w:hideMark/>
          </w:tcPr>
          <w:p w:rsidR="007B1196" w:rsidRPr="00101546" w:rsidRDefault="00101546"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124</w:t>
            </w:r>
          </w:p>
        </w:tc>
        <w:tc>
          <w:tcPr>
            <w:tcW w:w="650" w:type="dxa"/>
            <w:tcBorders>
              <w:top w:val="single" w:sz="2" w:space="0" w:color="000000"/>
              <w:left w:val="single" w:sz="2" w:space="0" w:color="000000"/>
              <w:bottom w:val="single" w:sz="2" w:space="0" w:color="000000"/>
              <w:right w:val="nil"/>
            </w:tcBorders>
            <w:vAlign w:val="center"/>
            <w:hideMark/>
          </w:tcPr>
          <w:p w:rsidR="007B1196" w:rsidRPr="00101546" w:rsidRDefault="00101546"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64</w:t>
            </w:r>
          </w:p>
        </w:tc>
        <w:tc>
          <w:tcPr>
            <w:tcW w:w="858" w:type="dxa"/>
            <w:tcBorders>
              <w:top w:val="single" w:sz="2" w:space="0" w:color="000000"/>
              <w:left w:val="single" w:sz="2" w:space="0" w:color="000000"/>
              <w:bottom w:val="single" w:sz="2" w:space="0" w:color="000000"/>
              <w:right w:val="single" w:sz="2" w:space="0" w:color="000000"/>
            </w:tcBorders>
            <w:vAlign w:val="center"/>
            <w:hideMark/>
          </w:tcPr>
          <w:p w:rsidR="007B1196" w:rsidRPr="00101546" w:rsidRDefault="00101546"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85</w:t>
            </w:r>
          </w:p>
        </w:tc>
      </w:tr>
      <w:tr w:rsidR="007B1196" w:rsidTr="00B563CF">
        <w:tc>
          <w:tcPr>
            <w:tcW w:w="1319" w:type="dxa"/>
            <w:tcBorders>
              <w:top w:val="single" w:sz="2" w:space="0" w:color="000000"/>
              <w:left w:val="single" w:sz="2" w:space="0" w:color="000000"/>
              <w:bottom w:val="single" w:sz="2" w:space="0" w:color="000000"/>
              <w:right w:val="nil"/>
            </w:tcBorders>
            <w:vAlign w:val="center"/>
            <w:hideMark/>
          </w:tcPr>
          <w:p w:rsidR="007B1196" w:rsidRPr="00101546" w:rsidRDefault="007B1196" w:rsidP="00101546">
            <w:pPr>
              <w:pStyle w:val="Zawartotabeli"/>
              <w:snapToGrid w:val="0"/>
              <w:jc w:val="center"/>
              <w:rPr>
                <w:rFonts w:ascii="Arial Narrow" w:hAnsi="Arial Narrow"/>
                <w:b/>
                <w:iCs/>
                <w:sz w:val="22"/>
                <w:szCs w:val="22"/>
              </w:rPr>
            </w:pPr>
            <w:r w:rsidRPr="00101546">
              <w:rPr>
                <w:rFonts w:ascii="Arial Narrow" w:hAnsi="Arial Narrow"/>
                <w:b/>
                <w:iCs/>
                <w:sz w:val="22"/>
                <w:szCs w:val="22"/>
              </w:rPr>
              <w:t xml:space="preserve">Liczba ludności </w:t>
            </w:r>
          </w:p>
        </w:tc>
        <w:tc>
          <w:tcPr>
            <w:tcW w:w="726" w:type="dxa"/>
            <w:tcBorders>
              <w:top w:val="single" w:sz="2" w:space="0" w:color="000000"/>
              <w:left w:val="single" w:sz="2" w:space="0" w:color="000000"/>
              <w:bottom w:val="single" w:sz="2" w:space="0" w:color="000000"/>
              <w:right w:val="nil"/>
            </w:tcBorders>
            <w:vAlign w:val="center"/>
            <w:hideMark/>
          </w:tcPr>
          <w:p w:rsidR="007B1196" w:rsidRPr="00101546" w:rsidRDefault="00B563CF"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14187</w:t>
            </w:r>
          </w:p>
        </w:tc>
        <w:tc>
          <w:tcPr>
            <w:tcW w:w="737" w:type="dxa"/>
            <w:tcBorders>
              <w:top w:val="single" w:sz="2" w:space="0" w:color="000000"/>
              <w:left w:val="single" w:sz="2" w:space="0" w:color="000000"/>
              <w:bottom w:val="single" w:sz="2" w:space="0" w:color="000000"/>
              <w:right w:val="nil"/>
            </w:tcBorders>
            <w:vAlign w:val="center"/>
            <w:hideMark/>
          </w:tcPr>
          <w:p w:rsidR="007B1196" w:rsidRPr="00101546" w:rsidRDefault="00B563CF"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19676</w:t>
            </w:r>
          </w:p>
        </w:tc>
        <w:tc>
          <w:tcPr>
            <w:tcW w:w="755" w:type="dxa"/>
            <w:tcBorders>
              <w:top w:val="single" w:sz="2" w:space="0" w:color="000000"/>
              <w:left w:val="single" w:sz="2" w:space="0" w:color="000000"/>
              <w:bottom w:val="single" w:sz="2" w:space="0" w:color="000000"/>
              <w:right w:val="nil"/>
            </w:tcBorders>
            <w:vAlign w:val="center"/>
            <w:hideMark/>
          </w:tcPr>
          <w:p w:rsidR="007B1196" w:rsidRPr="00101546" w:rsidRDefault="00B563CF"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6064</w:t>
            </w:r>
          </w:p>
        </w:tc>
        <w:tc>
          <w:tcPr>
            <w:tcW w:w="737" w:type="dxa"/>
            <w:tcBorders>
              <w:top w:val="single" w:sz="2" w:space="0" w:color="000000"/>
              <w:left w:val="single" w:sz="2" w:space="0" w:color="000000"/>
              <w:bottom w:val="single" w:sz="2" w:space="0" w:color="000000"/>
              <w:right w:val="nil"/>
            </w:tcBorders>
            <w:vAlign w:val="center"/>
            <w:hideMark/>
          </w:tcPr>
          <w:p w:rsidR="007B1196" w:rsidRPr="00101546" w:rsidRDefault="00B563CF"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16078</w:t>
            </w:r>
          </w:p>
        </w:tc>
        <w:tc>
          <w:tcPr>
            <w:tcW w:w="737" w:type="dxa"/>
            <w:tcBorders>
              <w:top w:val="single" w:sz="2" w:space="0" w:color="000000"/>
              <w:left w:val="single" w:sz="2" w:space="0" w:color="000000"/>
              <w:bottom w:val="single" w:sz="2" w:space="0" w:color="000000"/>
              <w:right w:val="nil"/>
            </w:tcBorders>
            <w:vAlign w:val="center"/>
            <w:hideMark/>
          </w:tcPr>
          <w:p w:rsidR="007B1196" w:rsidRPr="00101546" w:rsidRDefault="00B563CF"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22939</w:t>
            </w:r>
          </w:p>
        </w:tc>
        <w:tc>
          <w:tcPr>
            <w:tcW w:w="673" w:type="dxa"/>
            <w:tcBorders>
              <w:top w:val="single" w:sz="2" w:space="0" w:color="000000"/>
              <w:left w:val="single" w:sz="2" w:space="0" w:color="000000"/>
              <w:bottom w:val="single" w:sz="2" w:space="0" w:color="000000"/>
              <w:right w:val="nil"/>
            </w:tcBorders>
            <w:vAlign w:val="center"/>
            <w:hideMark/>
          </w:tcPr>
          <w:p w:rsidR="007B1196" w:rsidRPr="00101546" w:rsidRDefault="00B563CF"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8552</w:t>
            </w:r>
          </w:p>
        </w:tc>
        <w:tc>
          <w:tcPr>
            <w:tcW w:w="912" w:type="dxa"/>
            <w:tcBorders>
              <w:top w:val="single" w:sz="2" w:space="0" w:color="000000"/>
              <w:left w:val="single" w:sz="2" w:space="0" w:color="000000"/>
              <w:bottom w:val="single" w:sz="2" w:space="0" w:color="000000"/>
              <w:right w:val="nil"/>
            </w:tcBorders>
            <w:vAlign w:val="center"/>
            <w:hideMark/>
          </w:tcPr>
          <w:p w:rsidR="007B1196" w:rsidRPr="00101546" w:rsidRDefault="00B563CF"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7519</w:t>
            </w:r>
          </w:p>
        </w:tc>
        <w:tc>
          <w:tcPr>
            <w:tcW w:w="737" w:type="dxa"/>
            <w:tcBorders>
              <w:top w:val="single" w:sz="2" w:space="0" w:color="000000"/>
              <w:left w:val="single" w:sz="2" w:space="0" w:color="000000"/>
              <w:bottom w:val="single" w:sz="2" w:space="0" w:color="000000"/>
              <w:right w:val="nil"/>
            </w:tcBorders>
            <w:vAlign w:val="center"/>
            <w:hideMark/>
          </w:tcPr>
          <w:p w:rsidR="007B1196" w:rsidRPr="00101546" w:rsidRDefault="00B563CF"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10375</w:t>
            </w:r>
          </w:p>
        </w:tc>
        <w:tc>
          <w:tcPr>
            <w:tcW w:w="620" w:type="dxa"/>
            <w:tcBorders>
              <w:top w:val="single" w:sz="2" w:space="0" w:color="000000"/>
              <w:left w:val="single" w:sz="2" w:space="0" w:color="000000"/>
              <w:bottom w:val="single" w:sz="2" w:space="0" w:color="000000"/>
              <w:right w:val="nil"/>
            </w:tcBorders>
            <w:vAlign w:val="center"/>
            <w:hideMark/>
          </w:tcPr>
          <w:p w:rsidR="007B1196" w:rsidRPr="00101546" w:rsidRDefault="00B563CF"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7649</w:t>
            </w:r>
          </w:p>
        </w:tc>
        <w:tc>
          <w:tcPr>
            <w:tcW w:w="1001" w:type="dxa"/>
            <w:tcBorders>
              <w:top w:val="single" w:sz="2" w:space="0" w:color="000000"/>
              <w:left w:val="single" w:sz="2" w:space="0" w:color="000000"/>
              <w:bottom w:val="single" w:sz="2" w:space="0" w:color="000000"/>
              <w:right w:val="nil"/>
            </w:tcBorders>
            <w:vAlign w:val="center"/>
            <w:hideMark/>
          </w:tcPr>
          <w:p w:rsidR="007B1196" w:rsidRPr="00101546" w:rsidRDefault="00B563CF"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3154</w:t>
            </w:r>
          </w:p>
        </w:tc>
        <w:tc>
          <w:tcPr>
            <w:tcW w:w="650" w:type="dxa"/>
            <w:tcBorders>
              <w:top w:val="single" w:sz="2" w:space="0" w:color="000000"/>
              <w:left w:val="single" w:sz="2" w:space="0" w:color="000000"/>
              <w:bottom w:val="single" w:sz="2" w:space="0" w:color="000000"/>
              <w:right w:val="nil"/>
            </w:tcBorders>
            <w:vAlign w:val="center"/>
            <w:hideMark/>
          </w:tcPr>
          <w:p w:rsidR="007B1196" w:rsidRPr="00101546" w:rsidRDefault="00B563CF"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2327</w:t>
            </w:r>
          </w:p>
        </w:tc>
        <w:tc>
          <w:tcPr>
            <w:tcW w:w="858" w:type="dxa"/>
            <w:tcBorders>
              <w:top w:val="single" w:sz="2" w:space="0" w:color="000000"/>
              <w:left w:val="single" w:sz="2" w:space="0" w:color="000000"/>
              <w:bottom w:val="single" w:sz="2" w:space="0" w:color="000000"/>
              <w:right w:val="single" w:sz="2" w:space="0" w:color="000000"/>
            </w:tcBorders>
            <w:vAlign w:val="center"/>
            <w:hideMark/>
          </w:tcPr>
          <w:p w:rsidR="007B1196" w:rsidRPr="00101546" w:rsidRDefault="00B563CF" w:rsidP="00101546">
            <w:pPr>
              <w:pStyle w:val="Zawartotabeli"/>
              <w:snapToGrid w:val="0"/>
              <w:jc w:val="center"/>
              <w:rPr>
                <w:rFonts w:ascii="Arial Narrow" w:hAnsi="Arial Narrow"/>
                <w:sz w:val="22"/>
                <w:szCs w:val="22"/>
              </w:rPr>
            </w:pPr>
            <w:r w:rsidRPr="00B563CF">
              <w:rPr>
                <w:rFonts w:ascii="Arial Narrow" w:hAnsi="Arial Narrow" w:cs="Arial"/>
                <w:sz w:val="22"/>
                <w:szCs w:val="22"/>
                <w:lang w:eastAsia="pl-PL"/>
              </w:rPr>
              <w:t>6437</w:t>
            </w:r>
          </w:p>
        </w:tc>
      </w:tr>
      <w:tr w:rsidR="00101546" w:rsidTr="00101546">
        <w:tc>
          <w:tcPr>
            <w:tcW w:w="3537" w:type="dxa"/>
            <w:gridSpan w:val="4"/>
            <w:tcBorders>
              <w:top w:val="single" w:sz="2" w:space="0" w:color="000000"/>
              <w:left w:val="single" w:sz="2" w:space="0" w:color="000000"/>
              <w:bottom w:val="single" w:sz="2" w:space="0" w:color="000000"/>
              <w:right w:val="nil"/>
            </w:tcBorders>
            <w:shd w:val="clear" w:color="auto" w:fill="D9D9D9" w:themeFill="background1" w:themeFillShade="D9"/>
            <w:vAlign w:val="center"/>
          </w:tcPr>
          <w:p w:rsidR="00101546" w:rsidRPr="00101546" w:rsidRDefault="00101546" w:rsidP="00101546">
            <w:pPr>
              <w:pStyle w:val="Zawartotabeli"/>
              <w:snapToGrid w:val="0"/>
              <w:jc w:val="center"/>
              <w:rPr>
                <w:rFonts w:ascii="Arial Narrow" w:hAnsi="Arial Narrow" w:cs="Arial"/>
                <w:b/>
                <w:sz w:val="22"/>
                <w:szCs w:val="22"/>
                <w:lang w:eastAsia="pl-PL"/>
              </w:rPr>
            </w:pPr>
            <w:r w:rsidRPr="00101546">
              <w:rPr>
                <w:rFonts w:ascii="Arial Narrow" w:hAnsi="Arial Narrow" w:cs="Arial"/>
                <w:b/>
                <w:sz w:val="22"/>
                <w:szCs w:val="22"/>
                <w:lang w:eastAsia="pl-PL"/>
              </w:rPr>
              <w:t>Razem LGD</w:t>
            </w:r>
          </w:p>
        </w:tc>
        <w:tc>
          <w:tcPr>
            <w:tcW w:w="2147" w:type="dxa"/>
            <w:gridSpan w:val="3"/>
            <w:tcBorders>
              <w:top w:val="single" w:sz="2" w:space="0" w:color="000000"/>
              <w:left w:val="single" w:sz="2" w:space="0" w:color="000000"/>
              <w:bottom w:val="single" w:sz="2" w:space="0" w:color="000000"/>
              <w:right w:val="nil"/>
            </w:tcBorders>
            <w:shd w:val="clear" w:color="auto" w:fill="D9D9D9" w:themeFill="background1" w:themeFillShade="D9"/>
            <w:vAlign w:val="center"/>
          </w:tcPr>
          <w:p w:rsidR="00101546" w:rsidRPr="00101546" w:rsidRDefault="00101546" w:rsidP="00101546">
            <w:pPr>
              <w:pStyle w:val="Zawartotabeli"/>
              <w:snapToGrid w:val="0"/>
              <w:jc w:val="center"/>
              <w:rPr>
                <w:rFonts w:ascii="Arial Narrow" w:hAnsi="Arial Narrow" w:cs="Arial"/>
                <w:b/>
                <w:sz w:val="22"/>
                <w:szCs w:val="22"/>
                <w:lang w:eastAsia="pl-PL"/>
              </w:rPr>
            </w:pPr>
            <w:r w:rsidRPr="00101546">
              <w:rPr>
                <w:rFonts w:ascii="Arial Narrow" w:hAnsi="Arial Narrow" w:cs="Arial"/>
                <w:b/>
                <w:sz w:val="22"/>
                <w:szCs w:val="22"/>
                <w:lang w:eastAsia="pl-PL"/>
              </w:rPr>
              <w:t>Powierzchnia:</w:t>
            </w:r>
          </w:p>
        </w:tc>
        <w:tc>
          <w:tcPr>
            <w:tcW w:w="912" w:type="dxa"/>
            <w:tcBorders>
              <w:top w:val="single" w:sz="2" w:space="0" w:color="000000"/>
              <w:left w:val="single" w:sz="2" w:space="0" w:color="000000"/>
              <w:bottom w:val="single" w:sz="2" w:space="0" w:color="000000"/>
              <w:right w:val="nil"/>
            </w:tcBorders>
            <w:shd w:val="clear" w:color="auto" w:fill="D9D9D9" w:themeFill="background1" w:themeFillShade="D9"/>
            <w:vAlign w:val="center"/>
          </w:tcPr>
          <w:p w:rsidR="00101546" w:rsidRPr="00101546" w:rsidRDefault="00101546" w:rsidP="00101546">
            <w:pPr>
              <w:pStyle w:val="Zawartotabeli"/>
              <w:snapToGrid w:val="0"/>
              <w:jc w:val="center"/>
              <w:rPr>
                <w:rFonts w:ascii="Arial Narrow" w:hAnsi="Arial Narrow" w:cs="Arial"/>
                <w:b/>
                <w:sz w:val="22"/>
                <w:szCs w:val="22"/>
                <w:lang w:eastAsia="pl-PL"/>
              </w:rPr>
            </w:pPr>
            <w:r w:rsidRPr="00B563CF">
              <w:rPr>
                <w:rFonts w:ascii="Arial Narrow" w:hAnsi="Arial Narrow" w:cs="Arial"/>
                <w:b/>
                <w:sz w:val="22"/>
                <w:szCs w:val="22"/>
                <w:lang w:eastAsia="pl-PL"/>
              </w:rPr>
              <w:t>1880</w:t>
            </w:r>
          </w:p>
        </w:tc>
        <w:tc>
          <w:tcPr>
            <w:tcW w:w="2358" w:type="dxa"/>
            <w:gridSpan w:val="3"/>
            <w:tcBorders>
              <w:top w:val="single" w:sz="2" w:space="0" w:color="000000"/>
              <w:left w:val="single" w:sz="2" w:space="0" w:color="000000"/>
              <w:bottom w:val="single" w:sz="2" w:space="0" w:color="000000"/>
              <w:right w:val="nil"/>
            </w:tcBorders>
            <w:shd w:val="clear" w:color="auto" w:fill="D9D9D9" w:themeFill="background1" w:themeFillShade="D9"/>
            <w:vAlign w:val="center"/>
          </w:tcPr>
          <w:p w:rsidR="00101546" w:rsidRPr="00101546" w:rsidRDefault="00101546" w:rsidP="00101546">
            <w:pPr>
              <w:pStyle w:val="Zawartotabeli"/>
              <w:snapToGrid w:val="0"/>
              <w:jc w:val="center"/>
              <w:rPr>
                <w:rFonts w:ascii="Arial Narrow" w:hAnsi="Arial Narrow" w:cs="Arial"/>
                <w:b/>
                <w:sz w:val="22"/>
                <w:szCs w:val="22"/>
                <w:lang w:eastAsia="pl-PL"/>
              </w:rPr>
            </w:pPr>
            <w:r w:rsidRPr="00101546">
              <w:rPr>
                <w:rFonts w:ascii="Arial Narrow" w:hAnsi="Arial Narrow" w:cs="Arial"/>
                <w:b/>
                <w:sz w:val="22"/>
                <w:szCs w:val="22"/>
                <w:lang w:eastAsia="pl-PL"/>
              </w:rPr>
              <w:t>Liczba ludności:</w:t>
            </w:r>
          </w:p>
        </w:tc>
        <w:tc>
          <w:tcPr>
            <w:tcW w:w="1508" w:type="dxa"/>
            <w:gridSpan w:val="2"/>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101546" w:rsidRPr="00101546" w:rsidRDefault="00101546" w:rsidP="00101546">
            <w:pPr>
              <w:spacing w:after="0" w:line="240" w:lineRule="auto"/>
              <w:jc w:val="center"/>
              <w:rPr>
                <w:rFonts w:ascii="Arial Narrow" w:hAnsi="Arial Narrow" w:cs="Arial"/>
                <w:b/>
              </w:rPr>
            </w:pPr>
            <w:r w:rsidRPr="00101546">
              <w:rPr>
                <w:rFonts w:ascii="Arial Narrow" w:hAnsi="Arial Narrow" w:cs="Arial"/>
                <w:b/>
              </w:rPr>
              <w:t>124957</w:t>
            </w:r>
          </w:p>
        </w:tc>
      </w:tr>
    </w:tbl>
    <w:p w:rsidR="007B1196" w:rsidRPr="00101546" w:rsidRDefault="00101546" w:rsidP="007B1196">
      <w:pPr>
        <w:jc w:val="both"/>
        <w:rPr>
          <w:rFonts w:ascii="Arial Narrow" w:hAnsi="Arial Narrow"/>
          <w:i/>
        </w:rPr>
      </w:pPr>
      <w:r w:rsidRPr="00101546">
        <w:rPr>
          <w:rFonts w:ascii="Arial Narrow" w:hAnsi="Arial Narrow"/>
          <w:i/>
        </w:rPr>
        <w:t>Ź</w:t>
      </w:r>
      <w:r>
        <w:rPr>
          <w:rFonts w:ascii="Arial Narrow" w:hAnsi="Arial Narrow"/>
          <w:i/>
        </w:rPr>
        <w:t>ródło: GUS, stan na 31 XII 2013</w:t>
      </w:r>
    </w:p>
    <w:p w:rsidR="007B1196" w:rsidRDefault="00101546" w:rsidP="003768BC">
      <w:pPr>
        <w:spacing w:after="0"/>
        <w:jc w:val="center"/>
        <w:rPr>
          <w:rFonts w:ascii="Arial Narrow" w:hAnsi="Arial Narrow"/>
          <w:b/>
        </w:rPr>
      </w:pPr>
      <w:r w:rsidRPr="003768BC">
        <w:rPr>
          <w:rFonts w:ascii="Arial Narrow" w:hAnsi="Arial Narrow" w:cs="Times New Roman"/>
          <w:b/>
          <w:noProof/>
          <w:sz w:val="24"/>
          <w:szCs w:val="24"/>
        </w:rPr>
        <w:drawing>
          <wp:anchor distT="0" distB="0" distL="114935" distR="114935" simplePos="0" relativeHeight="251658240" behindDoc="0" locked="0" layoutInCell="1" allowOverlap="1" wp14:anchorId="0891F1B7" wp14:editId="61F2B0DA">
            <wp:simplePos x="0" y="0"/>
            <wp:positionH relativeFrom="column">
              <wp:posOffset>1297305</wp:posOffset>
            </wp:positionH>
            <wp:positionV relativeFrom="paragraph">
              <wp:posOffset>180975</wp:posOffset>
            </wp:positionV>
            <wp:extent cx="3771265" cy="4056380"/>
            <wp:effectExtent l="19050" t="0" r="635" b="0"/>
            <wp:wrapTight wrapText="bothSides">
              <wp:wrapPolygon edited="0">
                <wp:start x="-109" y="0"/>
                <wp:lineTo x="-109" y="21505"/>
                <wp:lineTo x="21604" y="21505"/>
                <wp:lineTo x="21604" y="0"/>
                <wp:lineTo x="-109"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771265" cy="4056380"/>
                    </a:xfrm>
                    <a:prstGeom prst="rect">
                      <a:avLst/>
                    </a:prstGeom>
                    <a:solidFill>
                      <a:srgbClr val="FFFFFF"/>
                    </a:solidFill>
                  </pic:spPr>
                </pic:pic>
              </a:graphicData>
            </a:graphic>
          </wp:anchor>
        </w:drawing>
      </w:r>
      <w:r w:rsidR="003768BC" w:rsidRPr="003768BC">
        <w:rPr>
          <w:rFonts w:ascii="Arial Narrow" w:hAnsi="Arial Narrow"/>
          <w:b/>
        </w:rPr>
        <w:t>Mapa LGD KŁO</w:t>
      </w:r>
    </w:p>
    <w:p w:rsidR="003768BC" w:rsidRDefault="003768BC" w:rsidP="003768BC">
      <w:pPr>
        <w:spacing w:after="0"/>
        <w:jc w:val="center"/>
        <w:rPr>
          <w:rFonts w:ascii="Arial Narrow" w:hAnsi="Arial Narrow"/>
          <w:b/>
        </w:rPr>
      </w:pPr>
    </w:p>
    <w:p w:rsidR="003768BC" w:rsidRDefault="003768BC" w:rsidP="003768BC">
      <w:pPr>
        <w:spacing w:after="0"/>
        <w:jc w:val="center"/>
        <w:rPr>
          <w:rFonts w:ascii="Arial Narrow" w:hAnsi="Arial Narrow"/>
          <w:b/>
        </w:rPr>
      </w:pPr>
    </w:p>
    <w:p w:rsidR="003768BC" w:rsidRDefault="003768BC" w:rsidP="003768BC">
      <w:pPr>
        <w:spacing w:after="0"/>
        <w:jc w:val="center"/>
        <w:rPr>
          <w:rFonts w:ascii="Arial Narrow" w:hAnsi="Arial Narrow"/>
          <w:b/>
        </w:rPr>
      </w:pPr>
    </w:p>
    <w:p w:rsidR="003768BC" w:rsidRDefault="003768BC" w:rsidP="003768BC">
      <w:pPr>
        <w:spacing w:after="0"/>
        <w:jc w:val="center"/>
        <w:rPr>
          <w:rFonts w:ascii="Arial Narrow" w:hAnsi="Arial Narrow"/>
          <w:b/>
        </w:rPr>
      </w:pPr>
    </w:p>
    <w:p w:rsidR="003768BC" w:rsidRDefault="003768BC" w:rsidP="003768BC">
      <w:pPr>
        <w:spacing w:after="0"/>
        <w:jc w:val="center"/>
        <w:rPr>
          <w:rFonts w:ascii="Arial Narrow" w:hAnsi="Arial Narrow"/>
          <w:b/>
        </w:rPr>
      </w:pPr>
    </w:p>
    <w:p w:rsidR="003768BC" w:rsidRDefault="003768BC" w:rsidP="003768BC">
      <w:pPr>
        <w:spacing w:after="0"/>
        <w:jc w:val="center"/>
        <w:rPr>
          <w:rFonts w:ascii="Arial Narrow" w:hAnsi="Arial Narrow"/>
          <w:b/>
        </w:rPr>
      </w:pPr>
    </w:p>
    <w:p w:rsidR="003768BC" w:rsidRDefault="003768BC" w:rsidP="003768BC">
      <w:pPr>
        <w:spacing w:after="0"/>
        <w:jc w:val="center"/>
        <w:rPr>
          <w:rFonts w:ascii="Arial Narrow" w:hAnsi="Arial Narrow"/>
          <w:b/>
        </w:rPr>
      </w:pPr>
    </w:p>
    <w:p w:rsidR="003768BC" w:rsidRDefault="003768BC" w:rsidP="003768BC">
      <w:pPr>
        <w:spacing w:after="0"/>
        <w:jc w:val="center"/>
        <w:rPr>
          <w:rFonts w:ascii="Arial Narrow" w:hAnsi="Arial Narrow"/>
          <w:b/>
        </w:rPr>
      </w:pPr>
    </w:p>
    <w:p w:rsidR="003768BC" w:rsidRDefault="003768BC" w:rsidP="003768BC">
      <w:pPr>
        <w:spacing w:after="0"/>
        <w:jc w:val="center"/>
        <w:rPr>
          <w:rFonts w:ascii="Arial Narrow" w:hAnsi="Arial Narrow"/>
          <w:b/>
        </w:rPr>
      </w:pPr>
    </w:p>
    <w:p w:rsidR="003768BC" w:rsidRDefault="003768BC" w:rsidP="003768BC">
      <w:pPr>
        <w:spacing w:after="0"/>
        <w:jc w:val="center"/>
        <w:rPr>
          <w:rFonts w:ascii="Arial Narrow" w:hAnsi="Arial Narrow"/>
          <w:b/>
        </w:rPr>
      </w:pPr>
    </w:p>
    <w:p w:rsidR="003768BC" w:rsidRDefault="003768BC" w:rsidP="003768BC">
      <w:pPr>
        <w:spacing w:after="0"/>
        <w:jc w:val="center"/>
        <w:rPr>
          <w:rFonts w:ascii="Arial Narrow" w:hAnsi="Arial Narrow"/>
          <w:b/>
        </w:rPr>
      </w:pPr>
    </w:p>
    <w:p w:rsidR="003768BC" w:rsidRDefault="003768BC" w:rsidP="003768BC">
      <w:pPr>
        <w:spacing w:after="0"/>
        <w:jc w:val="center"/>
        <w:rPr>
          <w:rFonts w:ascii="Arial Narrow" w:hAnsi="Arial Narrow"/>
          <w:b/>
        </w:rPr>
      </w:pPr>
    </w:p>
    <w:p w:rsidR="003768BC" w:rsidRDefault="003768BC" w:rsidP="003768BC">
      <w:pPr>
        <w:spacing w:after="0"/>
        <w:jc w:val="center"/>
        <w:rPr>
          <w:rFonts w:ascii="Arial Narrow" w:hAnsi="Arial Narrow"/>
          <w:b/>
        </w:rPr>
      </w:pPr>
    </w:p>
    <w:p w:rsidR="003768BC" w:rsidRDefault="003768BC" w:rsidP="003768BC">
      <w:pPr>
        <w:spacing w:after="0"/>
        <w:jc w:val="center"/>
        <w:rPr>
          <w:rFonts w:ascii="Arial Narrow" w:hAnsi="Arial Narrow"/>
          <w:b/>
        </w:rPr>
      </w:pPr>
    </w:p>
    <w:p w:rsidR="003768BC" w:rsidRDefault="003768BC" w:rsidP="003768BC">
      <w:pPr>
        <w:spacing w:after="0"/>
        <w:jc w:val="center"/>
        <w:rPr>
          <w:rFonts w:ascii="Arial Narrow" w:hAnsi="Arial Narrow"/>
          <w:b/>
        </w:rPr>
      </w:pPr>
    </w:p>
    <w:p w:rsidR="003768BC" w:rsidRDefault="003768BC" w:rsidP="003768BC">
      <w:pPr>
        <w:spacing w:after="0"/>
        <w:jc w:val="center"/>
        <w:rPr>
          <w:rFonts w:ascii="Arial Narrow" w:hAnsi="Arial Narrow"/>
          <w:b/>
        </w:rPr>
      </w:pPr>
    </w:p>
    <w:p w:rsidR="003768BC" w:rsidRDefault="003768BC" w:rsidP="003768BC">
      <w:pPr>
        <w:spacing w:after="0"/>
        <w:jc w:val="center"/>
        <w:rPr>
          <w:rFonts w:ascii="Arial Narrow" w:hAnsi="Arial Narrow"/>
          <w:b/>
        </w:rPr>
      </w:pPr>
    </w:p>
    <w:p w:rsidR="003768BC" w:rsidRDefault="003768BC" w:rsidP="003768BC">
      <w:pPr>
        <w:spacing w:after="0"/>
        <w:jc w:val="center"/>
        <w:rPr>
          <w:rFonts w:ascii="Arial Narrow" w:hAnsi="Arial Narrow"/>
          <w:b/>
        </w:rPr>
      </w:pPr>
    </w:p>
    <w:p w:rsidR="003768BC" w:rsidRDefault="003768BC" w:rsidP="003768BC">
      <w:pPr>
        <w:spacing w:after="0"/>
        <w:jc w:val="center"/>
        <w:rPr>
          <w:rFonts w:ascii="Arial Narrow" w:hAnsi="Arial Narrow"/>
          <w:b/>
        </w:rPr>
      </w:pPr>
    </w:p>
    <w:p w:rsidR="003768BC" w:rsidRDefault="003768BC" w:rsidP="003768BC">
      <w:pPr>
        <w:spacing w:after="0"/>
        <w:jc w:val="center"/>
        <w:rPr>
          <w:rFonts w:ascii="Arial Narrow" w:hAnsi="Arial Narrow"/>
          <w:b/>
        </w:rPr>
      </w:pPr>
    </w:p>
    <w:p w:rsidR="003768BC" w:rsidRDefault="003768BC" w:rsidP="003768BC">
      <w:pPr>
        <w:spacing w:after="0"/>
        <w:jc w:val="center"/>
        <w:rPr>
          <w:rFonts w:ascii="Arial Narrow" w:hAnsi="Arial Narrow"/>
          <w:b/>
        </w:rPr>
      </w:pPr>
    </w:p>
    <w:p w:rsidR="00736232" w:rsidRDefault="00736232" w:rsidP="00736232">
      <w:pPr>
        <w:spacing w:after="0"/>
        <w:jc w:val="both"/>
        <w:rPr>
          <w:rFonts w:ascii="Arial Narrow" w:hAnsi="Arial Narrow"/>
          <w:b/>
        </w:rPr>
      </w:pPr>
    </w:p>
    <w:p w:rsidR="00B46CFB" w:rsidRDefault="00B46CFB" w:rsidP="00B46CFB">
      <w:pPr>
        <w:spacing w:after="0"/>
        <w:jc w:val="both"/>
        <w:rPr>
          <w:rFonts w:ascii="Arial Narrow" w:hAnsi="Arial Narrow"/>
          <w:b/>
        </w:rPr>
      </w:pPr>
    </w:p>
    <w:p w:rsidR="003768BC" w:rsidRDefault="003768BC" w:rsidP="00E75049">
      <w:pPr>
        <w:shd w:val="clear" w:color="auto" w:fill="D9D9D9" w:themeFill="background1" w:themeFillShade="D9"/>
        <w:spacing w:after="0"/>
        <w:jc w:val="both"/>
        <w:rPr>
          <w:rFonts w:ascii="Arial Narrow" w:hAnsi="Arial Narrow"/>
          <w:b/>
        </w:rPr>
      </w:pPr>
      <w:r>
        <w:rPr>
          <w:rFonts w:ascii="Arial Narrow" w:hAnsi="Arial Narrow"/>
          <w:b/>
        </w:rPr>
        <w:lastRenderedPageBreak/>
        <w:t>Opis procesu tworzenia partnerstwa</w:t>
      </w:r>
      <w:r w:rsidR="00E55388">
        <w:rPr>
          <w:rFonts w:ascii="Arial Narrow" w:hAnsi="Arial Narrow"/>
          <w:b/>
        </w:rPr>
        <w:t xml:space="preserve"> oraz doświadczenia LGD</w:t>
      </w:r>
    </w:p>
    <w:p w:rsidR="003768BC" w:rsidRPr="008D4B35" w:rsidRDefault="003768BC" w:rsidP="008D4B35">
      <w:pPr>
        <w:spacing w:line="240" w:lineRule="auto"/>
        <w:jc w:val="both"/>
        <w:rPr>
          <w:rFonts w:ascii="Arial Narrow" w:hAnsi="Arial Narrow"/>
          <w:color w:val="000000"/>
        </w:rPr>
      </w:pPr>
      <w:r w:rsidRPr="008D4B35">
        <w:rPr>
          <w:rStyle w:val="Pogrubienie"/>
          <w:rFonts w:ascii="Arial Narrow" w:hAnsi="Arial Narrow"/>
          <w:color w:val="000000"/>
        </w:rPr>
        <w:t>Stowarzyszenie Lokalna Grupa Działania „Kraina Łęgów Odrzańskich”</w:t>
      </w:r>
      <w:r w:rsidRPr="008D4B35">
        <w:rPr>
          <w:rFonts w:ascii="Arial Narrow" w:hAnsi="Arial Narrow"/>
        </w:rPr>
        <w:t xml:space="preserve"> to Grupa Partnerska, która była tworzona przez wiele lat, ewoluowała i zmieniała się, ale zawsze jej celem było wspólne działanie na rzecz zrównoważonego rozwoju obszaru Doliny Środkowej Odry ze szczególnym uwzględnieniem ochrony wyjątkowo cennej  przyrody. Już w roku 2000 datujemy początki zawiązania się grupy partnerskiej, gdy to z inicjatywy Fundacji Ekologicznej </w:t>
      </w:r>
      <w:r w:rsidRPr="008D4B35">
        <w:rPr>
          <w:rFonts w:ascii="Arial Narrow" w:hAnsi="Arial Narrow"/>
          <w:color w:val="000000"/>
        </w:rPr>
        <w:t>„Zielona Akcja” i gminy Ścinawa – 12 gmin leżących w Dolinie Środkowej Odry (Gm. Ścinawa, Święta Katarzyna, Wołów, Malczyce, Ruja, Prochowice, Rudna, Wińsko, Pęcław, Jemielno, gmina miejska Głogów, gmina wiejska Głogów) podpisało porozumienie o współpracy mające na celu wszechstronny, zrównoważony rozwój tego obszaru przy zachowaniu wysokich walorów przyrodniczych.</w:t>
      </w:r>
    </w:p>
    <w:p w:rsidR="003768BC" w:rsidRPr="008D4B35" w:rsidRDefault="003768BC" w:rsidP="008D4B35">
      <w:pPr>
        <w:spacing w:after="120" w:line="240" w:lineRule="auto"/>
        <w:jc w:val="both"/>
        <w:rPr>
          <w:rFonts w:ascii="Arial Narrow" w:hAnsi="Arial Narrow"/>
        </w:rPr>
      </w:pPr>
      <w:r w:rsidRPr="008D4B35">
        <w:rPr>
          <w:rFonts w:ascii="Arial Narrow" w:hAnsi="Arial Narrow"/>
          <w:b/>
        </w:rPr>
        <w:t xml:space="preserve">W 2002 roku na konferencji w Ścinawie zostało powołane Partnerstwo Doliny Środkowej Odry </w:t>
      </w:r>
      <w:r w:rsidRPr="008D4B35">
        <w:rPr>
          <w:rFonts w:ascii="Arial Narrow" w:hAnsi="Arial Narrow"/>
        </w:rPr>
        <w:t xml:space="preserve">w skład którego weszło 19 przedstawicieli samorządów, nadleśnictw, biznesu i organizacji pozarządowych Doliny Odry. Partnerzy podpisali deklarację współpracy mającą na celu podejmowanie wspólnych działań na rzecz zrównoważonego rozwoju Doliny Odry. Prowadzenie sekretariatu  Grupy powierzono Fundacji Ekologicznej „Zielona Akcja”. Milowym krokiem w rozwoju Partnerstwa było powołanie na przełomie 2003/2004 roku </w:t>
      </w:r>
      <w:r w:rsidRPr="008D4B35">
        <w:rPr>
          <w:rFonts w:ascii="Arial Narrow" w:hAnsi="Arial Narrow"/>
          <w:b/>
        </w:rPr>
        <w:t>Funduszu Partnerstwa Doliny Środkowej Odry</w:t>
      </w:r>
      <w:r w:rsidRPr="008D4B35">
        <w:rPr>
          <w:rFonts w:ascii="Arial Narrow" w:hAnsi="Arial Narrow"/>
        </w:rPr>
        <w:t>. W marcu 2004 uroczyście powołano 9 osobową Radę Funduszu, której zadaniem było podejmowanie decyzji dot. przyznawania środków finansowych na małe, lokalne projekty związane ze Sz</w:t>
      </w:r>
      <w:r w:rsidR="008D4B35" w:rsidRPr="008D4B35">
        <w:rPr>
          <w:rFonts w:ascii="Arial Narrow" w:hAnsi="Arial Narrow"/>
        </w:rPr>
        <w:t>lakiem Odry. W skład rady weszli</w:t>
      </w:r>
      <w:r w:rsidRPr="008D4B35">
        <w:rPr>
          <w:rFonts w:ascii="Arial Narrow" w:hAnsi="Arial Narrow"/>
        </w:rPr>
        <w:t xml:space="preserve"> </w:t>
      </w:r>
      <w:r w:rsidR="008D4B35" w:rsidRPr="008D4B35">
        <w:rPr>
          <w:rFonts w:ascii="Arial Narrow" w:hAnsi="Arial Narrow"/>
        </w:rPr>
        <w:t>przedstawiciele różnych sektorów</w:t>
      </w:r>
      <w:r w:rsidRPr="008D4B35">
        <w:rPr>
          <w:rFonts w:ascii="Arial Narrow" w:hAnsi="Arial Narrow"/>
        </w:rPr>
        <w:t xml:space="preserve">. Fundusz Partnerstwa funkcjonuje do dnia dzisiejszego, wspierając lokalne inicjatywy ze środków ogólnopolskiego programu Działaj Lokalnie. W tym czasie Partnerstwo liczyło 40 członków: 20 gmin i powiatów i ich związków, 16 organizacji pozarządowych , 2 przedsiębiorstwa i 2 </w:t>
      </w:r>
      <w:proofErr w:type="spellStart"/>
      <w:r w:rsidRPr="008D4B35">
        <w:rPr>
          <w:rFonts w:ascii="Arial Narrow" w:hAnsi="Arial Narrow"/>
        </w:rPr>
        <w:t>nadleśnictwa.Można</w:t>
      </w:r>
      <w:proofErr w:type="spellEnd"/>
      <w:r w:rsidRPr="008D4B35">
        <w:rPr>
          <w:rFonts w:ascii="Arial Narrow" w:hAnsi="Arial Narrow"/>
        </w:rPr>
        <w:t xml:space="preserve"> więc śmiało powiedzieć, że już od wielu lat prezentujemy podejście typu LEADER nie realizując programu formalnie. </w:t>
      </w:r>
    </w:p>
    <w:p w:rsidR="003768BC" w:rsidRPr="008D4B35" w:rsidRDefault="003768BC" w:rsidP="008D4B35">
      <w:pPr>
        <w:pStyle w:val="NormalnyWeb"/>
        <w:spacing w:before="0" w:after="0"/>
        <w:jc w:val="both"/>
        <w:rPr>
          <w:rFonts w:ascii="Arial Narrow" w:hAnsi="Arial Narrow"/>
          <w:sz w:val="22"/>
          <w:szCs w:val="22"/>
        </w:rPr>
      </w:pPr>
      <w:r w:rsidRPr="008D4B35">
        <w:rPr>
          <w:rFonts w:ascii="Arial Narrow" w:hAnsi="Arial Narrow"/>
          <w:sz w:val="22"/>
          <w:szCs w:val="22"/>
        </w:rPr>
        <w:t>W 2005 roku partnerzy zdecydowali o przygotowaniu wniosku do Pilotażowego Programu Leader+, który złożyła w ich imieniu Fundacja Ekologiczna „Zielona Akcja”. Do realizacji PPL+ przystąpiło Partnerstwo Doliny Środkowej Odry jako grupa nieformalna działająca przy Fundacji, obejmująca swym zasięgiem 10 nadodrzańskich gmin: Głogów, Jemielno, Malczyce, Pęcław, Prochowice, Rudna, Ścinawa, Środa Śląska, Wińsko i Wołów.</w:t>
      </w:r>
    </w:p>
    <w:p w:rsidR="003768BC" w:rsidRPr="008D4B35" w:rsidRDefault="003768BC" w:rsidP="008D4B35">
      <w:pPr>
        <w:spacing w:line="240" w:lineRule="auto"/>
        <w:jc w:val="both"/>
        <w:rPr>
          <w:rFonts w:ascii="Arial Narrow" w:hAnsi="Arial Narrow"/>
        </w:rPr>
      </w:pPr>
      <w:r w:rsidRPr="008D4B35">
        <w:rPr>
          <w:rFonts w:ascii="Arial Narrow" w:hAnsi="Arial Narrow"/>
        </w:rPr>
        <w:t xml:space="preserve">Na przełomie 2005 i 2006 roku w ramach Pilotażowego Programu Leader + trwały prace nad Zintegrowaną Strategią Rozwoju Obszarów Wiejskich Partnerstwa Doliny Środkowej Odry - dokumentem niezbędnym do przystąpienia do II schematu Programu Leader +. Rezultatem realizacji Pilotażowego Programu Leader + było powołanie </w:t>
      </w:r>
      <w:r w:rsidRPr="008D4B35">
        <w:rPr>
          <w:rFonts w:ascii="Arial Narrow" w:hAnsi="Arial Narrow"/>
          <w:b/>
        </w:rPr>
        <w:t>Fundacji Partnerstwo Doliny Środkowej Odry (Lokalnej Grupy Działania)</w:t>
      </w:r>
      <w:r w:rsidRPr="008D4B35">
        <w:rPr>
          <w:rFonts w:ascii="Arial Narrow" w:hAnsi="Arial Narrow"/>
        </w:rPr>
        <w:t xml:space="preserve">, która spełniła warunki stawiane przez Pilotażowy Program Leader +. </w:t>
      </w:r>
      <w:r w:rsidRPr="008D4B35">
        <w:rPr>
          <w:rFonts w:ascii="Arial Narrow" w:hAnsi="Arial Narrow"/>
          <w:color w:val="000000"/>
        </w:rPr>
        <w:t xml:space="preserve">W skład Rady Fundacji weszło 21 podmiotów z trzech sektorów: społecznego, publicznego i gospodarczego. Fundacja objęła swym działaniem obszar 10 gmin położonych wzdłuż rzeki Odry - Środa Śląska, Malczyce, Prochowice, Ścinawa, Rudna, Pęcław, Głogów, Jemielno, Wińsko oraz Wołów. Lokalna Grupa Działania Fundacja Partnerstwo  </w:t>
      </w:r>
      <w:r w:rsidRPr="008D4B35">
        <w:rPr>
          <w:rFonts w:ascii="Arial Narrow" w:hAnsi="Arial Narrow"/>
        </w:rPr>
        <w:t xml:space="preserve">Doliny Środkowej Odry zrealizowała w latach 2007 – 2008 </w:t>
      </w:r>
      <w:r w:rsidRPr="008D4B35">
        <w:rPr>
          <w:rFonts w:ascii="Arial Narrow" w:hAnsi="Arial Narrow"/>
          <w:color w:val="000000"/>
        </w:rPr>
        <w:t xml:space="preserve"> projekt pn.: „Rozwój Doliny Środkowej Odry – ludzie, przyroda ,kultura, wieś” w ramach  </w:t>
      </w:r>
      <w:r w:rsidRPr="008D4B35">
        <w:rPr>
          <w:rFonts w:ascii="Arial Narrow" w:hAnsi="Arial Narrow"/>
        </w:rPr>
        <w:t>Pilotażowego Programu Leader+ (schemat II).</w:t>
      </w:r>
    </w:p>
    <w:p w:rsidR="00070874" w:rsidRPr="00070874" w:rsidRDefault="003768BC" w:rsidP="00070874">
      <w:pPr>
        <w:spacing w:line="240" w:lineRule="auto"/>
        <w:jc w:val="both"/>
        <w:rPr>
          <w:rFonts w:ascii="Arial Narrow" w:hAnsi="Arial Narrow"/>
          <w:color w:val="000000"/>
        </w:rPr>
      </w:pPr>
      <w:r w:rsidRPr="00070874">
        <w:rPr>
          <w:rFonts w:ascii="Arial Narrow" w:hAnsi="Arial Narrow"/>
          <w:color w:val="000000"/>
        </w:rPr>
        <w:t>W lutym 2008 roku w Jemielnie, na spotkaniu Władz oraz Rady Fundacji zdecydowano o powołaniu Lokalnej Grupy Działania w formie Stowarzyszenia</w:t>
      </w:r>
      <w:r w:rsidR="008D4B35" w:rsidRPr="00070874">
        <w:rPr>
          <w:rFonts w:ascii="Arial Narrow" w:hAnsi="Arial Narrow"/>
          <w:color w:val="000000"/>
        </w:rPr>
        <w:t>,</w:t>
      </w:r>
      <w:r w:rsidRPr="00070874">
        <w:rPr>
          <w:rFonts w:ascii="Arial Narrow" w:hAnsi="Arial Narrow"/>
          <w:color w:val="000000"/>
        </w:rPr>
        <w:t xml:space="preserve"> tak aby gminy mogły zostać pełnoprawnymi członkami organizacji, zdecydowano również o powiększeniu obszaru partnerstwa o gminy na południowym krańcu obszaru: Miękinię oraz Brzeg Dolny. </w:t>
      </w:r>
      <w:r w:rsidR="006E1453" w:rsidRPr="00070874">
        <w:rPr>
          <w:rFonts w:ascii="Arial Narrow" w:hAnsi="Arial Narrow"/>
          <w:color w:val="000000"/>
        </w:rPr>
        <w:t>Z</w:t>
      </w:r>
      <w:r w:rsidR="006E1453" w:rsidRPr="00070874">
        <w:rPr>
          <w:rFonts w:ascii="Arial Narrow" w:hAnsi="Arial Narrow"/>
        </w:rPr>
        <w:t xml:space="preserve">ebranie założycielskie odbyło się 18 sierpnia w 2008 roku w Prochowicach, w tym samym </w:t>
      </w:r>
      <w:r w:rsidRPr="00070874">
        <w:rPr>
          <w:rFonts w:ascii="Arial Narrow" w:hAnsi="Arial Narrow"/>
          <w:color w:val="000000"/>
        </w:rPr>
        <w:t xml:space="preserve">roku wszystkie gminy podjęły uchwały o przystąpieniu do Stowarzyszenia Lokalna Grupa Działania </w:t>
      </w:r>
      <w:r w:rsidR="006E1453" w:rsidRPr="00070874">
        <w:rPr>
          <w:rFonts w:ascii="Arial Narrow" w:hAnsi="Arial Narrow"/>
          <w:color w:val="000000"/>
        </w:rPr>
        <w:t>„</w:t>
      </w:r>
      <w:r w:rsidRPr="00070874">
        <w:rPr>
          <w:rFonts w:ascii="Arial Narrow" w:hAnsi="Arial Narrow"/>
          <w:color w:val="000000"/>
        </w:rPr>
        <w:t>Kraina Łęgów Odrzańskich</w:t>
      </w:r>
      <w:r w:rsidR="006E1453" w:rsidRPr="00070874">
        <w:rPr>
          <w:rFonts w:ascii="Arial Narrow" w:hAnsi="Arial Narrow"/>
          <w:color w:val="000000"/>
        </w:rPr>
        <w:t>”</w:t>
      </w:r>
      <w:r w:rsidRPr="00070874">
        <w:rPr>
          <w:rFonts w:ascii="Arial Narrow" w:hAnsi="Arial Narrow"/>
          <w:color w:val="000000"/>
        </w:rPr>
        <w:t xml:space="preserve">. </w:t>
      </w:r>
      <w:r w:rsidR="00070874" w:rsidRPr="00070874">
        <w:rPr>
          <w:rFonts w:ascii="Arial Narrow" w:hAnsi="Arial Narrow"/>
          <w:color w:val="000000"/>
        </w:rPr>
        <w:t xml:space="preserve">W wyniku wszystkich spotkań i rozmów osiągnięto skład, który wynosił 40 członków, w tym 12 gmin, 1 powiat, 24 partnerów z sektora społecznego i 3 partnerów z sektora gospodarczego. </w:t>
      </w:r>
    </w:p>
    <w:p w:rsidR="003768BC" w:rsidRPr="00070874" w:rsidRDefault="006E1453" w:rsidP="00070874">
      <w:pPr>
        <w:spacing w:after="120" w:line="240" w:lineRule="auto"/>
        <w:jc w:val="both"/>
        <w:rPr>
          <w:rFonts w:ascii="Arial Narrow" w:hAnsi="Arial Narrow"/>
          <w:color w:val="000000"/>
        </w:rPr>
      </w:pPr>
      <w:r w:rsidRPr="00070874">
        <w:rPr>
          <w:rFonts w:ascii="Arial Narrow" w:hAnsi="Arial Narrow"/>
          <w:color w:val="000000"/>
        </w:rPr>
        <w:t xml:space="preserve">W okresie programowania 2007-2013 LGD skutecznie realizowała Lokalną Strategię Rozwoju w ramach osi Leader PROW 2007-2013, łącznie z dodatkowymi zadaniami, na które pozyskała kolejne środki. Cały czas kontynuowała program </w:t>
      </w:r>
      <w:r w:rsidRPr="00070874">
        <w:rPr>
          <w:rFonts w:ascii="Arial Narrow" w:hAnsi="Arial Narrow"/>
          <w:b/>
          <w:color w:val="000000"/>
        </w:rPr>
        <w:t>Działaj lokalnie</w:t>
      </w:r>
      <w:r w:rsidRPr="00070874">
        <w:rPr>
          <w:rFonts w:ascii="Arial Narrow" w:hAnsi="Arial Narrow"/>
          <w:color w:val="000000"/>
        </w:rPr>
        <w:t xml:space="preserve"> oraz rozwijała kolejne inicjatywy partnerskie służące aktywizacji społeczności lokalnych, w tym w oparciu o współpracę z biznesem, np. program </w:t>
      </w:r>
      <w:r w:rsidRPr="00070874">
        <w:rPr>
          <w:rFonts w:ascii="Arial Narrow" w:hAnsi="Arial Narrow"/>
          <w:b/>
          <w:color w:val="000000"/>
        </w:rPr>
        <w:t>Duża architektura-mała sprawa</w:t>
      </w:r>
      <w:r w:rsidRPr="00070874">
        <w:rPr>
          <w:rFonts w:ascii="Arial Narrow" w:hAnsi="Arial Narrow"/>
          <w:color w:val="000000"/>
        </w:rPr>
        <w:t>. W międzyczasie grupa powiększała się</w:t>
      </w:r>
      <w:r w:rsidR="00070874" w:rsidRPr="00070874">
        <w:rPr>
          <w:rFonts w:ascii="Arial Narrow" w:hAnsi="Arial Narrow"/>
          <w:color w:val="000000"/>
        </w:rPr>
        <w:t>,</w:t>
      </w:r>
      <w:r w:rsidRPr="00070874">
        <w:rPr>
          <w:rFonts w:ascii="Arial Narrow" w:hAnsi="Arial Narrow"/>
          <w:color w:val="000000"/>
        </w:rPr>
        <w:t xml:space="preserve"> zyskując nowych członków</w:t>
      </w:r>
      <w:r w:rsidR="00070874" w:rsidRPr="00070874">
        <w:rPr>
          <w:rFonts w:ascii="Arial Narrow" w:hAnsi="Arial Narrow"/>
          <w:color w:val="000000"/>
        </w:rPr>
        <w:t xml:space="preserve"> i niemal podwajając ich ilość. LGD Kraina Łęgów Odrzańskich ma zatem duże doświadczenie we współpracy partnerskiej oraz w rozwoju lokalnym oparty</w:t>
      </w:r>
      <w:r w:rsidR="00E75049">
        <w:rPr>
          <w:rFonts w:ascii="Arial Narrow" w:hAnsi="Arial Narrow"/>
          <w:color w:val="000000"/>
        </w:rPr>
        <w:t>m o partycypację mieszkańców i</w:t>
      </w:r>
      <w:r w:rsidR="00070874" w:rsidRPr="00070874">
        <w:rPr>
          <w:rFonts w:ascii="Arial Narrow" w:hAnsi="Arial Narrow"/>
          <w:color w:val="000000"/>
        </w:rPr>
        <w:t xml:space="preserve"> partnerów wszystkich sektorów. </w:t>
      </w:r>
    </w:p>
    <w:p w:rsidR="003768BC" w:rsidRDefault="00E75049" w:rsidP="00E75049">
      <w:pPr>
        <w:spacing w:line="240" w:lineRule="auto"/>
        <w:jc w:val="both"/>
        <w:rPr>
          <w:rFonts w:ascii="Arial Narrow" w:hAnsi="Arial Narrow"/>
          <w:color w:val="000000"/>
        </w:rPr>
      </w:pPr>
      <w:r w:rsidRPr="00E75049">
        <w:rPr>
          <w:rFonts w:ascii="Arial Narrow" w:hAnsi="Arial Narrow"/>
          <w:color w:val="000000"/>
        </w:rPr>
        <w:t>Zarówno samo stowarzyszenie, jaki i jego członkowie posiadają bogate doświadczenie w realizacji projektów o różnej tematyce i zakresach, których wspólnym założeniem był rozwój lokalny</w:t>
      </w:r>
      <w:r>
        <w:rPr>
          <w:rFonts w:ascii="Arial Narrow" w:hAnsi="Arial Narrow"/>
          <w:color w:val="000000"/>
        </w:rPr>
        <w:t xml:space="preserve"> obszarów wiejskich, aktywizacja społeczna</w:t>
      </w:r>
      <w:r w:rsidRPr="00E75049">
        <w:rPr>
          <w:rFonts w:ascii="Arial Narrow" w:hAnsi="Arial Narrow"/>
          <w:color w:val="000000"/>
        </w:rPr>
        <w:t xml:space="preserve"> oraz podniesienie atrakcyjności i jakości życia mieszkańców. Poniżej zestawiono przykładowe projekty, zrealizowane przez wybranych członków LGD, reprezentujących różne sektory</w:t>
      </w:r>
      <w:r>
        <w:rPr>
          <w:rFonts w:ascii="Arial Narrow" w:hAnsi="Arial Narrow"/>
          <w:color w:val="000000"/>
        </w:rPr>
        <w:t xml:space="preserve"> zarówno w ramach wdrażania LSR ze środków PROW-u, jak i przy wykorzystaniu innych funduszy</w:t>
      </w:r>
      <w:r w:rsidRPr="00E75049">
        <w:rPr>
          <w:rFonts w:ascii="Arial Narrow" w:hAnsi="Arial Narrow"/>
          <w:color w:val="000000"/>
        </w:rPr>
        <w:t>.</w:t>
      </w:r>
    </w:p>
    <w:p w:rsidR="001B2EA4" w:rsidRDefault="001B2EA4" w:rsidP="00E75049">
      <w:pPr>
        <w:spacing w:line="240" w:lineRule="auto"/>
        <w:jc w:val="both"/>
        <w:rPr>
          <w:rFonts w:ascii="Arial Narrow" w:hAnsi="Arial Narrow"/>
          <w:color w:val="000000"/>
        </w:rPr>
      </w:pPr>
    </w:p>
    <w:tbl>
      <w:tblPr>
        <w:tblStyle w:val="Tabela-Siatka"/>
        <w:tblW w:w="0" w:type="auto"/>
        <w:tblLook w:val="04A0" w:firstRow="1" w:lastRow="0" w:firstColumn="1" w:lastColumn="0" w:noHBand="0" w:noVBand="1"/>
      </w:tblPr>
      <w:tblGrid>
        <w:gridCol w:w="2303"/>
        <w:gridCol w:w="2303"/>
        <w:gridCol w:w="2165"/>
        <w:gridCol w:w="2835"/>
      </w:tblGrid>
      <w:tr w:rsidR="00E75049" w:rsidTr="001607D7">
        <w:tc>
          <w:tcPr>
            <w:tcW w:w="2303" w:type="dxa"/>
            <w:shd w:val="clear" w:color="auto" w:fill="D9D9D9" w:themeFill="background1" w:themeFillShade="D9"/>
            <w:vAlign w:val="center"/>
          </w:tcPr>
          <w:p w:rsidR="00E75049" w:rsidRPr="001B2EA4" w:rsidRDefault="00C37DE1" w:rsidP="001B2EA4">
            <w:pPr>
              <w:jc w:val="center"/>
              <w:rPr>
                <w:rFonts w:ascii="Arial Narrow" w:hAnsi="Arial Narrow"/>
                <w:b/>
                <w:color w:val="000000"/>
              </w:rPr>
            </w:pPr>
            <w:r w:rsidRPr="001B2EA4">
              <w:rPr>
                <w:rFonts w:ascii="Arial Narrow" w:hAnsi="Arial Narrow"/>
                <w:b/>
                <w:color w:val="000000"/>
              </w:rPr>
              <w:t>Członek LGD KŁO</w:t>
            </w:r>
          </w:p>
        </w:tc>
        <w:tc>
          <w:tcPr>
            <w:tcW w:w="2303" w:type="dxa"/>
            <w:shd w:val="clear" w:color="auto" w:fill="D9D9D9" w:themeFill="background1" w:themeFillShade="D9"/>
            <w:vAlign w:val="center"/>
          </w:tcPr>
          <w:p w:rsidR="00E75049" w:rsidRPr="001B2EA4" w:rsidRDefault="00C37DE1" w:rsidP="001B2EA4">
            <w:pPr>
              <w:jc w:val="center"/>
              <w:rPr>
                <w:rFonts w:ascii="Arial Narrow" w:hAnsi="Arial Narrow"/>
                <w:b/>
                <w:color w:val="000000"/>
              </w:rPr>
            </w:pPr>
            <w:r w:rsidRPr="001B2EA4">
              <w:rPr>
                <w:rFonts w:ascii="Arial Narrow" w:hAnsi="Arial Narrow"/>
                <w:b/>
                <w:color w:val="000000"/>
              </w:rPr>
              <w:t>Nazwa projektu</w:t>
            </w:r>
          </w:p>
        </w:tc>
        <w:tc>
          <w:tcPr>
            <w:tcW w:w="2165" w:type="dxa"/>
            <w:shd w:val="clear" w:color="auto" w:fill="D9D9D9" w:themeFill="background1" w:themeFillShade="D9"/>
            <w:vAlign w:val="center"/>
          </w:tcPr>
          <w:p w:rsidR="00E75049" w:rsidRPr="001B2EA4" w:rsidRDefault="00C37DE1" w:rsidP="001B2EA4">
            <w:pPr>
              <w:jc w:val="center"/>
              <w:rPr>
                <w:rFonts w:ascii="Arial Narrow" w:hAnsi="Arial Narrow"/>
                <w:b/>
                <w:color w:val="000000"/>
              </w:rPr>
            </w:pPr>
            <w:r w:rsidRPr="001B2EA4">
              <w:rPr>
                <w:rFonts w:ascii="Arial Narrow" w:hAnsi="Arial Narrow"/>
                <w:b/>
                <w:color w:val="000000"/>
              </w:rPr>
              <w:t>Program i źródło dofinansowania</w:t>
            </w:r>
          </w:p>
        </w:tc>
        <w:tc>
          <w:tcPr>
            <w:tcW w:w="2835" w:type="dxa"/>
            <w:shd w:val="clear" w:color="auto" w:fill="D9D9D9" w:themeFill="background1" w:themeFillShade="D9"/>
            <w:vAlign w:val="center"/>
          </w:tcPr>
          <w:p w:rsidR="00E75049" w:rsidRPr="001B2EA4" w:rsidRDefault="00C37DE1" w:rsidP="001B2EA4">
            <w:pPr>
              <w:jc w:val="center"/>
              <w:rPr>
                <w:rFonts w:ascii="Arial Narrow" w:hAnsi="Arial Narrow"/>
                <w:b/>
                <w:color w:val="000000"/>
              </w:rPr>
            </w:pPr>
            <w:r w:rsidRPr="001B2EA4">
              <w:rPr>
                <w:rFonts w:ascii="Arial Narrow" w:hAnsi="Arial Narrow"/>
                <w:b/>
                <w:color w:val="000000"/>
              </w:rPr>
              <w:t>Wartość projektu, w tym dofinansowanie</w:t>
            </w:r>
          </w:p>
        </w:tc>
      </w:tr>
      <w:tr w:rsidR="00307472" w:rsidTr="00307472">
        <w:tc>
          <w:tcPr>
            <w:tcW w:w="2303" w:type="dxa"/>
            <w:vMerge w:val="restart"/>
          </w:tcPr>
          <w:p w:rsidR="00307472" w:rsidRPr="001B2EA4" w:rsidRDefault="00307472" w:rsidP="001B2EA4">
            <w:pPr>
              <w:jc w:val="both"/>
              <w:rPr>
                <w:rFonts w:ascii="Arial Narrow" w:hAnsi="Arial Narrow"/>
                <w:color w:val="000000"/>
              </w:rPr>
            </w:pPr>
            <w:r w:rsidRPr="001B2EA4">
              <w:rPr>
                <w:rFonts w:ascii="Arial Narrow" w:hAnsi="Arial Narrow"/>
                <w:color w:val="000000"/>
              </w:rPr>
              <w:t>Gmina Miękinia</w:t>
            </w:r>
          </w:p>
        </w:tc>
        <w:tc>
          <w:tcPr>
            <w:tcW w:w="2303" w:type="dxa"/>
          </w:tcPr>
          <w:p w:rsidR="00307472" w:rsidRPr="001B2EA4" w:rsidRDefault="00307472" w:rsidP="001B2EA4">
            <w:pPr>
              <w:shd w:val="clear" w:color="auto" w:fill="FFFFFF"/>
              <w:jc w:val="both"/>
              <w:rPr>
                <w:rFonts w:ascii="Arial Narrow" w:hAnsi="Arial Narrow" w:cs="Arial"/>
              </w:rPr>
            </w:pPr>
            <w:r w:rsidRPr="001B2EA4">
              <w:rPr>
                <w:rStyle w:val="coldarkgreen1"/>
                <w:rFonts w:ascii="Arial Narrow" w:eastAsia="Calibri" w:hAnsi="Arial Narrow" w:cs="Arial"/>
                <w:color w:val="auto"/>
              </w:rPr>
              <w:t>Budowa hali widowiskowo – sportowej w Miękini</w:t>
            </w:r>
          </w:p>
        </w:tc>
        <w:tc>
          <w:tcPr>
            <w:tcW w:w="2165" w:type="dxa"/>
          </w:tcPr>
          <w:p w:rsidR="00307472" w:rsidRPr="001B2EA4" w:rsidRDefault="00307472" w:rsidP="001B2EA4">
            <w:pPr>
              <w:jc w:val="both"/>
              <w:rPr>
                <w:rFonts w:ascii="Arial Narrow" w:hAnsi="Arial Narrow"/>
                <w:color w:val="000000"/>
              </w:rPr>
            </w:pPr>
            <w:r w:rsidRPr="001B2EA4">
              <w:rPr>
                <w:rFonts w:ascii="Arial Narrow" w:hAnsi="Arial Narrow"/>
                <w:color w:val="000000"/>
              </w:rPr>
              <w:t>RPO WD 2007-2013</w:t>
            </w:r>
          </w:p>
        </w:tc>
        <w:tc>
          <w:tcPr>
            <w:tcW w:w="2835" w:type="dxa"/>
          </w:tcPr>
          <w:p w:rsidR="00307472" w:rsidRPr="001B2EA4" w:rsidRDefault="00307472" w:rsidP="001B2EA4">
            <w:pPr>
              <w:shd w:val="clear" w:color="auto" w:fill="FFFFFF"/>
              <w:jc w:val="both"/>
              <w:rPr>
                <w:rFonts w:ascii="Arial Narrow" w:hAnsi="Arial Narrow" w:cs="Arial"/>
              </w:rPr>
            </w:pPr>
            <w:r w:rsidRPr="001B2EA4">
              <w:rPr>
                <w:rStyle w:val="coldarkgreen1"/>
                <w:rFonts w:ascii="Arial Narrow" w:eastAsia="Calibri" w:hAnsi="Arial Narrow" w:cs="Arial"/>
                <w:color w:val="auto"/>
              </w:rPr>
              <w:t>Koszt całkowity:</w:t>
            </w:r>
            <w:r w:rsidRPr="001B2EA4">
              <w:rPr>
                <w:rFonts w:ascii="Arial Narrow" w:hAnsi="Arial Narrow" w:cs="Arial"/>
              </w:rPr>
              <w:t xml:space="preserve"> </w:t>
            </w:r>
          </w:p>
          <w:p w:rsidR="00307472" w:rsidRPr="001B2EA4" w:rsidRDefault="00307472" w:rsidP="001B2EA4">
            <w:pPr>
              <w:shd w:val="clear" w:color="auto" w:fill="FFFFFF"/>
              <w:jc w:val="both"/>
              <w:rPr>
                <w:rFonts w:ascii="Arial Narrow" w:hAnsi="Arial Narrow" w:cs="Arial"/>
              </w:rPr>
            </w:pPr>
            <w:r w:rsidRPr="001B2EA4">
              <w:rPr>
                <w:rFonts w:ascii="Arial Narrow" w:hAnsi="Arial Narrow" w:cs="Arial"/>
              </w:rPr>
              <w:t xml:space="preserve">6 </w:t>
            </w:r>
            <w:r w:rsidRPr="001B2EA4">
              <w:rPr>
                <w:rFonts w:ascii="Arial Narrow" w:eastAsia="Calibri" w:hAnsi="Arial Narrow" w:cs="Arial"/>
              </w:rPr>
              <w:t>131 319,96</w:t>
            </w:r>
            <w:r w:rsidRPr="001B2EA4">
              <w:rPr>
                <w:rFonts w:ascii="Arial Narrow" w:hAnsi="Arial Narrow" w:cs="Arial"/>
              </w:rPr>
              <w:t xml:space="preserve"> zł, d</w:t>
            </w:r>
            <w:r w:rsidRPr="001B2EA4">
              <w:rPr>
                <w:rFonts w:ascii="Arial Narrow" w:eastAsia="Calibri" w:hAnsi="Arial Narrow" w:cs="Arial"/>
              </w:rPr>
              <w:t>ofinansowanie z UE - 3 065 659,98 zł</w:t>
            </w:r>
          </w:p>
        </w:tc>
      </w:tr>
      <w:tr w:rsidR="00307472" w:rsidTr="00307472">
        <w:tc>
          <w:tcPr>
            <w:tcW w:w="2303" w:type="dxa"/>
            <w:vMerge/>
          </w:tcPr>
          <w:p w:rsidR="00307472" w:rsidRPr="001B2EA4" w:rsidRDefault="00307472" w:rsidP="001B2EA4">
            <w:pPr>
              <w:jc w:val="both"/>
              <w:rPr>
                <w:rFonts w:ascii="Arial Narrow" w:hAnsi="Arial Narrow"/>
                <w:color w:val="000000"/>
              </w:rPr>
            </w:pPr>
          </w:p>
        </w:tc>
        <w:tc>
          <w:tcPr>
            <w:tcW w:w="2303" w:type="dxa"/>
          </w:tcPr>
          <w:p w:rsidR="00307472" w:rsidRPr="001B2EA4" w:rsidRDefault="0075364E" w:rsidP="001B2EA4">
            <w:pPr>
              <w:jc w:val="both"/>
              <w:rPr>
                <w:rFonts w:ascii="Arial Narrow" w:eastAsia="Times New Roman" w:hAnsi="Arial Narrow" w:cs="Arial"/>
                <w:color w:val="000000" w:themeColor="text1"/>
              </w:rPr>
            </w:pPr>
            <w:hyperlink r:id="rId16" w:history="1">
              <w:r w:rsidR="00307472" w:rsidRPr="001B2EA4">
                <w:rPr>
                  <w:rFonts w:ascii="Arial Narrow" w:eastAsia="Times New Roman" w:hAnsi="Arial Narrow" w:cs="Arial"/>
                  <w:color w:val="000000" w:themeColor="text1"/>
                </w:rPr>
                <w:t>Budowa boiska wielofunkcyjnego w Mrozowie</w:t>
              </w:r>
            </w:hyperlink>
          </w:p>
        </w:tc>
        <w:tc>
          <w:tcPr>
            <w:tcW w:w="2165" w:type="dxa"/>
          </w:tcPr>
          <w:p w:rsidR="00307472" w:rsidRPr="001B2EA4" w:rsidRDefault="00307472" w:rsidP="001B2EA4">
            <w:pPr>
              <w:jc w:val="both"/>
              <w:rPr>
                <w:rFonts w:ascii="Arial Narrow" w:hAnsi="Arial Narrow"/>
                <w:color w:val="000000"/>
              </w:rPr>
            </w:pPr>
            <w:r w:rsidRPr="001B2EA4">
              <w:rPr>
                <w:rFonts w:ascii="Arial Narrow" w:hAnsi="Arial Narrow"/>
                <w:color w:val="000000"/>
              </w:rPr>
              <w:t>PROW 2007-2013</w:t>
            </w:r>
          </w:p>
        </w:tc>
        <w:tc>
          <w:tcPr>
            <w:tcW w:w="2835" w:type="dxa"/>
          </w:tcPr>
          <w:p w:rsidR="00307472" w:rsidRPr="001B2EA4" w:rsidRDefault="00307472" w:rsidP="001B2EA4">
            <w:pPr>
              <w:jc w:val="both"/>
              <w:rPr>
                <w:rFonts w:ascii="Arial Narrow" w:eastAsia="Times New Roman" w:hAnsi="Arial Narrow" w:cs="Arial"/>
              </w:rPr>
            </w:pPr>
            <w:r w:rsidRPr="001B2EA4">
              <w:rPr>
                <w:rFonts w:ascii="Arial Narrow" w:eastAsia="Times New Roman" w:hAnsi="Arial Narrow" w:cs="Arial"/>
              </w:rPr>
              <w:t>Koszt całkowity: 374 037,77 zł, dofinansowanie z UE - 229 941,00 zł</w:t>
            </w:r>
          </w:p>
        </w:tc>
      </w:tr>
      <w:tr w:rsidR="00307472" w:rsidTr="00307472">
        <w:tc>
          <w:tcPr>
            <w:tcW w:w="2303" w:type="dxa"/>
            <w:vMerge/>
          </w:tcPr>
          <w:p w:rsidR="00307472" w:rsidRPr="001B2EA4" w:rsidRDefault="00307472" w:rsidP="001B2EA4">
            <w:pPr>
              <w:jc w:val="both"/>
              <w:rPr>
                <w:rFonts w:ascii="Arial Narrow" w:hAnsi="Arial Narrow"/>
                <w:color w:val="000000"/>
              </w:rPr>
            </w:pPr>
          </w:p>
        </w:tc>
        <w:tc>
          <w:tcPr>
            <w:tcW w:w="2303" w:type="dxa"/>
          </w:tcPr>
          <w:p w:rsidR="00307472" w:rsidRPr="001B2EA4" w:rsidRDefault="0075364E" w:rsidP="001B2EA4">
            <w:pPr>
              <w:rPr>
                <w:rFonts w:ascii="Arial Narrow" w:eastAsia="Times New Roman" w:hAnsi="Arial Narrow" w:cs="Arial"/>
                <w:color w:val="000000" w:themeColor="text1"/>
              </w:rPr>
            </w:pPr>
            <w:hyperlink r:id="rId17" w:history="1">
              <w:r w:rsidR="00307472" w:rsidRPr="001B2EA4">
                <w:rPr>
                  <w:rFonts w:ascii="Arial Narrow" w:eastAsia="Times New Roman" w:hAnsi="Arial Narrow" w:cs="Arial"/>
                  <w:color w:val="000000" w:themeColor="text1"/>
                </w:rPr>
                <w:t>Rozwińmy skrzydła – edukacja przedszkolna w Gminie Miękinia</w:t>
              </w:r>
            </w:hyperlink>
          </w:p>
        </w:tc>
        <w:tc>
          <w:tcPr>
            <w:tcW w:w="2165" w:type="dxa"/>
          </w:tcPr>
          <w:p w:rsidR="00307472" w:rsidRPr="001B2EA4" w:rsidRDefault="00307472" w:rsidP="001B2EA4">
            <w:pPr>
              <w:jc w:val="both"/>
              <w:rPr>
                <w:rFonts w:ascii="Arial Narrow" w:hAnsi="Arial Narrow"/>
                <w:color w:val="000000"/>
              </w:rPr>
            </w:pPr>
            <w:r w:rsidRPr="001B2EA4">
              <w:rPr>
                <w:rFonts w:ascii="Arial Narrow" w:hAnsi="Arial Narrow"/>
                <w:color w:val="000000"/>
              </w:rPr>
              <w:t>PO KL 2007-2013</w:t>
            </w:r>
          </w:p>
        </w:tc>
        <w:tc>
          <w:tcPr>
            <w:tcW w:w="2835" w:type="dxa"/>
          </w:tcPr>
          <w:p w:rsidR="00307472" w:rsidRPr="001B2EA4" w:rsidRDefault="00307472" w:rsidP="001B2EA4">
            <w:pPr>
              <w:rPr>
                <w:rFonts w:ascii="Arial Narrow" w:eastAsia="Times New Roman" w:hAnsi="Arial Narrow" w:cs="Arial"/>
              </w:rPr>
            </w:pPr>
            <w:r w:rsidRPr="001B2EA4">
              <w:rPr>
                <w:rFonts w:ascii="Arial Narrow" w:eastAsia="Times New Roman" w:hAnsi="Arial Narrow" w:cs="Arial"/>
              </w:rPr>
              <w:t>Koszt całkowity: 812 823,89 zł, dofinansowanie z UE - 690 900,31 zł</w:t>
            </w:r>
          </w:p>
        </w:tc>
      </w:tr>
      <w:tr w:rsidR="00E75049" w:rsidTr="00307472">
        <w:tc>
          <w:tcPr>
            <w:tcW w:w="2303" w:type="dxa"/>
          </w:tcPr>
          <w:p w:rsidR="00E75049" w:rsidRPr="001B2EA4" w:rsidRDefault="0093431B" w:rsidP="001B2EA4">
            <w:pPr>
              <w:jc w:val="both"/>
              <w:rPr>
                <w:rFonts w:ascii="Arial Narrow" w:hAnsi="Arial Narrow"/>
                <w:color w:val="000000"/>
              </w:rPr>
            </w:pPr>
            <w:r w:rsidRPr="001B2EA4">
              <w:rPr>
                <w:rFonts w:ascii="Arial Narrow" w:hAnsi="Arial Narrow"/>
                <w:color w:val="000000"/>
              </w:rPr>
              <w:t>Gmina Wińsko</w:t>
            </w:r>
          </w:p>
        </w:tc>
        <w:tc>
          <w:tcPr>
            <w:tcW w:w="2303" w:type="dxa"/>
          </w:tcPr>
          <w:p w:rsidR="00E75049" w:rsidRPr="001B2EA4" w:rsidRDefault="0093431B" w:rsidP="001B2EA4">
            <w:pPr>
              <w:jc w:val="both"/>
              <w:rPr>
                <w:rFonts w:ascii="Arial Narrow" w:hAnsi="Arial Narrow"/>
                <w:color w:val="000000"/>
              </w:rPr>
            </w:pPr>
            <w:r w:rsidRPr="001B2EA4">
              <w:rPr>
                <w:rFonts w:ascii="Arial Narrow" w:hAnsi="Arial Narrow"/>
                <w:color w:val="000000"/>
                <w:shd w:val="clear" w:color="auto" w:fill="FFFFFF"/>
              </w:rPr>
              <w:t>„Termomodernizacja, adaptacja pomieszczeń i zainstalowanie nowoczesnego systemu c.o.</w:t>
            </w:r>
            <w:r w:rsidRPr="001B2EA4">
              <w:rPr>
                <w:rStyle w:val="apple-converted-space"/>
                <w:rFonts w:ascii="Arial Narrow" w:hAnsi="Arial Narrow"/>
                <w:shd w:val="clear" w:color="auto" w:fill="FFFFFF"/>
              </w:rPr>
              <w:t> </w:t>
            </w:r>
            <w:r w:rsidRPr="001B2EA4">
              <w:rPr>
                <w:rFonts w:ascii="Arial Narrow" w:hAnsi="Arial Narrow"/>
                <w:color w:val="000000"/>
                <w:shd w:val="clear" w:color="auto" w:fill="FFFFFF"/>
              </w:rPr>
              <w:t xml:space="preserve">z wykorzystaniem energii słonecznej w Zakładzie Opieki Zdrowotnej w Wińsku”. </w:t>
            </w:r>
          </w:p>
        </w:tc>
        <w:tc>
          <w:tcPr>
            <w:tcW w:w="2165" w:type="dxa"/>
          </w:tcPr>
          <w:p w:rsidR="00E75049" w:rsidRPr="001B2EA4" w:rsidRDefault="00E75049" w:rsidP="001B2EA4">
            <w:pPr>
              <w:jc w:val="both"/>
              <w:rPr>
                <w:rFonts w:ascii="Arial Narrow" w:hAnsi="Arial Narrow"/>
                <w:color w:val="000000"/>
              </w:rPr>
            </w:pPr>
          </w:p>
        </w:tc>
        <w:tc>
          <w:tcPr>
            <w:tcW w:w="2835" w:type="dxa"/>
          </w:tcPr>
          <w:p w:rsidR="00E75049" w:rsidRPr="001B2EA4" w:rsidRDefault="0093431B" w:rsidP="001B2EA4">
            <w:pPr>
              <w:jc w:val="both"/>
              <w:rPr>
                <w:rFonts w:ascii="Arial Narrow" w:hAnsi="Arial Narrow"/>
                <w:color w:val="000000"/>
              </w:rPr>
            </w:pPr>
            <w:r w:rsidRPr="001B2EA4">
              <w:rPr>
                <w:rFonts w:ascii="Arial Narrow" w:hAnsi="Arial Narrow"/>
                <w:color w:val="000000"/>
                <w:shd w:val="clear" w:color="auto" w:fill="FFFFFF"/>
              </w:rPr>
              <w:t>Koszt całkowity: 1.898.122,51 zł, dotacja: 1.288.170,91 zł</w:t>
            </w:r>
          </w:p>
        </w:tc>
      </w:tr>
      <w:tr w:rsidR="0093431B" w:rsidTr="00307472">
        <w:tc>
          <w:tcPr>
            <w:tcW w:w="2303" w:type="dxa"/>
            <w:vMerge w:val="restart"/>
          </w:tcPr>
          <w:p w:rsidR="0093431B" w:rsidRPr="001B2EA4" w:rsidRDefault="0093431B" w:rsidP="001B2EA4">
            <w:pPr>
              <w:jc w:val="both"/>
              <w:rPr>
                <w:rFonts w:ascii="Arial Narrow" w:hAnsi="Arial Narrow"/>
                <w:color w:val="000000"/>
              </w:rPr>
            </w:pPr>
            <w:r w:rsidRPr="001B2EA4">
              <w:rPr>
                <w:rFonts w:ascii="Arial Narrow" w:hAnsi="Arial Narrow"/>
                <w:color w:val="000000"/>
              </w:rPr>
              <w:t>Gmina Malczyce</w:t>
            </w:r>
          </w:p>
        </w:tc>
        <w:tc>
          <w:tcPr>
            <w:tcW w:w="2303" w:type="dxa"/>
          </w:tcPr>
          <w:p w:rsidR="0093431B" w:rsidRPr="001B2EA4" w:rsidRDefault="0093431B" w:rsidP="001B2EA4">
            <w:pPr>
              <w:rPr>
                <w:rFonts w:ascii="Arial Narrow" w:hAnsi="Arial Narrow" w:cs="Arial"/>
              </w:rPr>
            </w:pPr>
            <w:r w:rsidRPr="001B2EA4">
              <w:rPr>
                <w:rFonts w:ascii="Arial Narrow" w:hAnsi="Arial Narrow" w:cs="Arial"/>
              </w:rPr>
              <w:t>„Malczyce miejscem aktywnej turystyki, sportu i wypoczynku  w Krainie Łęgów Odrzańskich.”</w:t>
            </w:r>
          </w:p>
        </w:tc>
        <w:tc>
          <w:tcPr>
            <w:tcW w:w="2165" w:type="dxa"/>
            <w:vMerge w:val="restart"/>
          </w:tcPr>
          <w:p w:rsidR="0093431B" w:rsidRPr="001B2EA4" w:rsidRDefault="0093431B" w:rsidP="001B2EA4">
            <w:pPr>
              <w:jc w:val="both"/>
              <w:rPr>
                <w:rFonts w:ascii="Arial Narrow" w:hAnsi="Arial Narrow"/>
                <w:color w:val="000000"/>
              </w:rPr>
            </w:pPr>
            <w:r w:rsidRPr="001B2EA4">
              <w:rPr>
                <w:rFonts w:ascii="Arial Narrow" w:hAnsi="Arial Narrow"/>
                <w:color w:val="000000"/>
              </w:rPr>
              <w:t>PROW 2007-2013</w:t>
            </w:r>
          </w:p>
        </w:tc>
        <w:tc>
          <w:tcPr>
            <w:tcW w:w="2835" w:type="dxa"/>
          </w:tcPr>
          <w:p w:rsidR="0093431B" w:rsidRPr="001B2EA4" w:rsidRDefault="0093431B" w:rsidP="001B2EA4">
            <w:pPr>
              <w:jc w:val="both"/>
              <w:rPr>
                <w:rFonts w:ascii="Arial Narrow" w:hAnsi="Arial Narrow"/>
                <w:color w:val="000000"/>
              </w:rPr>
            </w:pPr>
            <w:r w:rsidRPr="001B2EA4">
              <w:rPr>
                <w:rFonts w:ascii="Arial Narrow" w:hAnsi="Arial Narrow"/>
                <w:color w:val="000000"/>
                <w:shd w:val="clear" w:color="auto" w:fill="FFFFFF"/>
              </w:rPr>
              <w:t xml:space="preserve">Koszt całkowity: </w:t>
            </w:r>
            <w:r w:rsidRPr="001B2EA4">
              <w:rPr>
                <w:rFonts w:ascii="Arial Narrow" w:eastAsia="Calibri" w:hAnsi="Arial Narrow" w:cs="Arial"/>
              </w:rPr>
              <w:t>712 tys. Dofinansowanie: 250 tys. zł.</w:t>
            </w:r>
          </w:p>
        </w:tc>
      </w:tr>
      <w:tr w:rsidR="0093431B" w:rsidTr="00307472">
        <w:tc>
          <w:tcPr>
            <w:tcW w:w="2303" w:type="dxa"/>
            <w:vMerge/>
          </w:tcPr>
          <w:p w:rsidR="0093431B" w:rsidRPr="001B2EA4" w:rsidRDefault="0093431B" w:rsidP="001B2EA4">
            <w:pPr>
              <w:jc w:val="both"/>
              <w:rPr>
                <w:rFonts w:ascii="Arial Narrow" w:hAnsi="Arial Narrow"/>
                <w:color w:val="000000"/>
              </w:rPr>
            </w:pPr>
          </w:p>
        </w:tc>
        <w:tc>
          <w:tcPr>
            <w:tcW w:w="2303" w:type="dxa"/>
          </w:tcPr>
          <w:p w:rsidR="0093431B" w:rsidRPr="001B2EA4" w:rsidRDefault="0093431B" w:rsidP="001B2EA4">
            <w:pPr>
              <w:rPr>
                <w:rFonts w:ascii="Arial Narrow" w:hAnsi="Arial Narrow" w:cs="Arial"/>
              </w:rPr>
            </w:pPr>
            <w:r w:rsidRPr="001B2EA4">
              <w:rPr>
                <w:rFonts w:ascii="Arial Narrow" w:hAnsi="Arial Narrow" w:cs="Arial"/>
              </w:rPr>
              <w:t xml:space="preserve">„Poprawa infrastruktury </w:t>
            </w:r>
            <w:proofErr w:type="spellStart"/>
            <w:r w:rsidRPr="001B2EA4">
              <w:rPr>
                <w:rFonts w:ascii="Arial Narrow" w:hAnsi="Arial Narrow" w:cs="Arial"/>
              </w:rPr>
              <w:t>wodno</w:t>
            </w:r>
            <w:proofErr w:type="spellEnd"/>
            <w:r w:rsidRPr="001B2EA4">
              <w:rPr>
                <w:rFonts w:ascii="Arial Narrow" w:hAnsi="Arial Narrow" w:cs="Arial"/>
              </w:rPr>
              <w:t xml:space="preserve"> kanalizacyjnej w Gminie Malczyce”.</w:t>
            </w:r>
          </w:p>
        </w:tc>
        <w:tc>
          <w:tcPr>
            <w:tcW w:w="2165" w:type="dxa"/>
            <w:vMerge/>
          </w:tcPr>
          <w:p w:rsidR="0093431B" w:rsidRPr="001B2EA4" w:rsidRDefault="0093431B" w:rsidP="001B2EA4">
            <w:pPr>
              <w:jc w:val="both"/>
              <w:rPr>
                <w:rFonts w:ascii="Arial Narrow" w:hAnsi="Arial Narrow"/>
                <w:color w:val="000000"/>
              </w:rPr>
            </w:pPr>
          </w:p>
        </w:tc>
        <w:tc>
          <w:tcPr>
            <w:tcW w:w="2835" w:type="dxa"/>
          </w:tcPr>
          <w:p w:rsidR="0093431B" w:rsidRPr="001B2EA4" w:rsidRDefault="0093431B" w:rsidP="001B2EA4">
            <w:pPr>
              <w:jc w:val="both"/>
              <w:rPr>
                <w:rFonts w:ascii="Arial Narrow" w:hAnsi="Arial Narrow"/>
                <w:color w:val="000000"/>
              </w:rPr>
            </w:pPr>
            <w:r w:rsidRPr="001B2EA4">
              <w:rPr>
                <w:rFonts w:ascii="Arial Narrow" w:hAnsi="Arial Narrow" w:cs="Arial"/>
              </w:rPr>
              <w:t>Koszt całkowity: 2 851 568 zł, dofinansowanie 1 738 761 zł.</w:t>
            </w:r>
          </w:p>
        </w:tc>
      </w:tr>
      <w:tr w:rsidR="001B2EA4" w:rsidTr="00307472">
        <w:tc>
          <w:tcPr>
            <w:tcW w:w="2303" w:type="dxa"/>
            <w:vMerge w:val="restart"/>
          </w:tcPr>
          <w:p w:rsidR="001B2EA4" w:rsidRPr="001B2EA4" w:rsidRDefault="001B2EA4" w:rsidP="001B2EA4">
            <w:pPr>
              <w:jc w:val="both"/>
              <w:rPr>
                <w:rFonts w:ascii="Arial Narrow" w:hAnsi="Arial Narrow"/>
                <w:color w:val="000000"/>
              </w:rPr>
            </w:pPr>
            <w:r w:rsidRPr="001B2EA4">
              <w:rPr>
                <w:rFonts w:ascii="Arial Narrow" w:hAnsi="Arial Narrow"/>
                <w:color w:val="000000"/>
              </w:rPr>
              <w:t>Gmina Jemielno</w:t>
            </w:r>
          </w:p>
        </w:tc>
        <w:tc>
          <w:tcPr>
            <w:tcW w:w="2303" w:type="dxa"/>
          </w:tcPr>
          <w:p w:rsidR="001B2EA4" w:rsidRPr="001B2EA4" w:rsidRDefault="001B2EA4" w:rsidP="001B2EA4">
            <w:pPr>
              <w:pStyle w:val="Bezodstpw"/>
              <w:rPr>
                <w:rFonts w:ascii="Arial Narrow" w:hAnsi="Arial Narrow"/>
                <w:color w:val="000000"/>
              </w:rPr>
            </w:pPr>
            <w:r w:rsidRPr="001B2EA4">
              <w:rPr>
                <w:rFonts w:ascii="Arial Narrow" w:hAnsi="Arial Narrow"/>
                <w:color w:val="000000"/>
              </w:rPr>
              <w:t>Odbudowa centrum kulturalnego  wsi Psary remont i rozbudowa świetlicy wiejskiej  wraz z otoczeniem</w:t>
            </w:r>
          </w:p>
        </w:tc>
        <w:tc>
          <w:tcPr>
            <w:tcW w:w="2165" w:type="dxa"/>
          </w:tcPr>
          <w:p w:rsidR="001B2EA4" w:rsidRPr="001B2EA4" w:rsidRDefault="001B2EA4" w:rsidP="001B2EA4">
            <w:pPr>
              <w:jc w:val="both"/>
              <w:rPr>
                <w:rFonts w:ascii="Arial Narrow" w:hAnsi="Arial Narrow"/>
                <w:color w:val="000000"/>
              </w:rPr>
            </w:pPr>
            <w:r w:rsidRPr="001B2EA4">
              <w:rPr>
                <w:rFonts w:ascii="Arial Narrow" w:hAnsi="Arial Narrow"/>
                <w:color w:val="000000"/>
              </w:rPr>
              <w:t>PROW 2007-2013</w:t>
            </w:r>
          </w:p>
        </w:tc>
        <w:tc>
          <w:tcPr>
            <w:tcW w:w="2835" w:type="dxa"/>
          </w:tcPr>
          <w:p w:rsidR="001B2EA4" w:rsidRPr="001B2EA4" w:rsidRDefault="001B2EA4" w:rsidP="001B2EA4">
            <w:pPr>
              <w:pStyle w:val="Bezodstpw"/>
              <w:rPr>
                <w:rFonts w:ascii="Arial Narrow" w:hAnsi="Arial Narrow"/>
              </w:rPr>
            </w:pPr>
            <w:r w:rsidRPr="001B2EA4">
              <w:rPr>
                <w:rFonts w:ascii="Arial Narrow" w:hAnsi="Arial Narrow" w:cs="Arial"/>
              </w:rPr>
              <w:t xml:space="preserve">Koszt całkowity: </w:t>
            </w:r>
            <w:r w:rsidRPr="001B2EA4">
              <w:rPr>
                <w:rFonts w:ascii="Arial Narrow" w:hAnsi="Arial Narrow"/>
                <w:color w:val="000000"/>
              </w:rPr>
              <w:t xml:space="preserve">411.995,47 zł, dofinansowanie: </w:t>
            </w:r>
            <w:r w:rsidRPr="001B2EA4">
              <w:rPr>
                <w:rFonts w:ascii="Arial Narrow" w:hAnsi="Arial Narrow"/>
              </w:rPr>
              <w:t>246.151,00 zł</w:t>
            </w:r>
          </w:p>
          <w:p w:rsidR="001B2EA4" w:rsidRPr="001B2EA4" w:rsidRDefault="001B2EA4" w:rsidP="001B2EA4">
            <w:pPr>
              <w:jc w:val="both"/>
              <w:rPr>
                <w:rFonts w:ascii="Arial Narrow" w:hAnsi="Arial Narrow" w:cs="Arial"/>
              </w:rPr>
            </w:pPr>
          </w:p>
        </w:tc>
      </w:tr>
      <w:tr w:rsidR="001B2EA4" w:rsidTr="00307472">
        <w:tc>
          <w:tcPr>
            <w:tcW w:w="2303" w:type="dxa"/>
            <w:vMerge/>
          </w:tcPr>
          <w:p w:rsidR="001B2EA4" w:rsidRPr="001B2EA4" w:rsidRDefault="001B2EA4" w:rsidP="001B2EA4">
            <w:pPr>
              <w:jc w:val="both"/>
              <w:rPr>
                <w:rFonts w:ascii="Arial Narrow" w:hAnsi="Arial Narrow"/>
                <w:color w:val="000000"/>
              </w:rPr>
            </w:pPr>
          </w:p>
        </w:tc>
        <w:tc>
          <w:tcPr>
            <w:tcW w:w="2303" w:type="dxa"/>
          </w:tcPr>
          <w:p w:rsidR="001B2EA4" w:rsidRPr="001B2EA4" w:rsidRDefault="001B2EA4" w:rsidP="001B2EA4">
            <w:pPr>
              <w:pStyle w:val="Bezodstpw"/>
              <w:rPr>
                <w:rFonts w:ascii="Arial Narrow" w:hAnsi="Arial Narrow"/>
                <w:color w:val="000000"/>
              </w:rPr>
            </w:pPr>
            <w:r w:rsidRPr="001B2EA4">
              <w:rPr>
                <w:rFonts w:ascii="Arial Narrow" w:hAnsi="Arial Narrow"/>
              </w:rPr>
              <w:t>Budowa Sali gimnastycznej - sportowej ogólnodostępnej w Jemielnie</w:t>
            </w:r>
          </w:p>
        </w:tc>
        <w:tc>
          <w:tcPr>
            <w:tcW w:w="2165" w:type="dxa"/>
          </w:tcPr>
          <w:p w:rsidR="001B2EA4" w:rsidRPr="001B2EA4" w:rsidRDefault="001B2EA4" w:rsidP="001B2EA4">
            <w:pPr>
              <w:jc w:val="both"/>
              <w:rPr>
                <w:rFonts w:ascii="Arial Narrow" w:hAnsi="Arial Narrow"/>
                <w:color w:val="000000"/>
              </w:rPr>
            </w:pPr>
          </w:p>
        </w:tc>
        <w:tc>
          <w:tcPr>
            <w:tcW w:w="2835" w:type="dxa"/>
          </w:tcPr>
          <w:p w:rsidR="001B2EA4" w:rsidRPr="001B2EA4" w:rsidRDefault="001B2EA4" w:rsidP="001B2EA4">
            <w:pPr>
              <w:pStyle w:val="Bezodstpw"/>
              <w:rPr>
                <w:rFonts w:ascii="Arial Narrow" w:hAnsi="Arial Narrow"/>
              </w:rPr>
            </w:pPr>
            <w:r w:rsidRPr="001B2EA4">
              <w:rPr>
                <w:rFonts w:ascii="Arial Narrow" w:hAnsi="Arial Narrow" w:cs="Arial"/>
              </w:rPr>
              <w:t>Koszt całkowity</w:t>
            </w:r>
            <w:r w:rsidRPr="001B2EA4">
              <w:rPr>
                <w:rFonts w:ascii="Arial Narrow" w:hAnsi="Arial Narrow"/>
              </w:rPr>
              <w:t>: 1 059.740,26  zł, dofinansowanie: 242.267,82 zł - UE; Fundusz Rozwoju Kultury Fizyczne</w:t>
            </w:r>
            <w:r>
              <w:rPr>
                <w:rFonts w:ascii="Arial Narrow" w:hAnsi="Arial Narrow"/>
              </w:rPr>
              <w:t>j – 617.379,37</w:t>
            </w:r>
            <w:r w:rsidRPr="001B2EA4">
              <w:rPr>
                <w:rFonts w:ascii="Arial Narrow" w:hAnsi="Arial Narrow"/>
              </w:rPr>
              <w:t xml:space="preserve"> </w:t>
            </w:r>
          </w:p>
        </w:tc>
      </w:tr>
      <w:tr w:rsidR="001607D7" w:rsidTr="00010953">
        <w:trPr>
          <w:trHeight w:val="583"/>
        </w:trPr>
        <w:tc>
          <w:tcPr>
            <w:tcW w:w="2303" w:type="dxa"/>
            <w:vMerge w:val="restart"/>
          </w:tcPr>
          <w:p w:rsidR="001607D7" w:rsidRPr="001B2EA4" w:rsidRDefault="001607D7" w:rsidP="001B2EA4">
            <w:pPr>
              <w:jc w:val="both"/>
              <w:rPr>
                <w:rFonts w:ascii="Arial Narrow" w:hAnsi="Arial Narrow"/>
                <w:color w:val="000000"/>
              </w:rPr>
            </w:pPr>
            <w:r w:rsidRPr="001B2EA4">
              <w:rPr>
                <w:rFonts w:ascii="Arial Narrow" w:hAnsi="Arial Narrow"/>
                <w:color w:val="000000"/>
              </w:rPr>
              <w:t>Gmina Rudna</w:t>
            </w:r>
          </w:p>
        </w:tc>
        <w:tc>
          <w:tcPr>
            <w:tcW w:w="2303" w:type="dxa"/>
          </w:tcPr>
          <w:p w:rsidR="001607D7" w:rsidRPr="001B2EA4" w:rsidRDefault="001607D7" w:rsidP="001B2EA4">
            <w:pPr>
              <w:pStyle w:val="Bezodstpw"/>
              <w:rPr>
                <w:rFonts w:ascii="Arial Narrow" w:hAnsi="Arial Narrow"/>
                <w:highlight w:val="yellow"/>
              </w:rPr>
            </w:pPr>
            <w:r w:rsidRPr="001B2EA4">
              <w:rPr>
                <w:rFonts w:ascii="Arial Narrow" w:hAnsi="Arial Narrow" w:cs="Arial"/>
                <w:color w:val="000000"/>
                <w:shd w:val="clear" w:color="auto" w:fill="FFFFFF"/>
              </w:rPr>
              <w:t xml:space="preserve">"Budowa świetlicy w m. Miłogoszcz"  </w:t>
            </w:r>
          </w:p>
        </w:tc>
        <w:tc>
          <w:tcPr>
            <w:tcW w:w="2165" w:type="dxa"/>
          </w:tcPr>
          <w:p w:rsidR="001607D7" w:rsidRPr="001B2EA4" w:rsidRDefault="001607D7" w:rsidP="001B2EA4">
            <w:pPr>
              <w:jc w:val="both"/>
              <w:rPr>
                <w:rFonts w:ascii="Arial Narrow" w:hAnsi="Arial Narrow"/>
                <w:color w:val="000000"/>
              </w:rPr>
            </w:pPr>
            <w:r w:rsidRPr="001B2EA4">
              <w:rPr>
                <w:rFonts w:ascii="Arial Narrow" w:hAnsi="Arial Narrow"/>
                <w:color w:val="000000"/>
              </w:rPr>
              <w:t>PROW 2007-2013</w:t>
            </w:r>
          </w:p>
        </w:tc>
        <w:tc>
          <w:tcPr>
            <w:tcW w:w="2835" w:type="dxa"/>
          </w:tcPr>
          <w:p w:rsidR="001607D7" w:rsidRPr="001B2EA4" w:rsidRDefault="001607D7" w:rsidP="001B2EA4">
            <w:pPr>
              <w:pStyle w:val="Bezodstpw"/>
              <w:rPr>
                <w:rFonts w:ascii="Arial Narrow" w:hAnsi="Arial Narrow" w:cs="Arial"/>
              </w:rPr>
            </w:pPr>
            <w:r w:rsidRPr="001B2EA4">
              <w:rPr>
                <w:rFonts w:ascii="Arial Narrow" w:hAnsi="Arial Narrow" w:cs="Arial"/>
                <w:color w:val="000000"/>
                <w:shd w:val="clear" w:color="auto" w:fill="FFFFFF"/>
              </w:rPr>
              <w:t>koszt całkowity: 383 726,43 zł, dotacja 250 000,00 zł.</w:t>
            </w:r>
          </w:p>
        </w:tc>
      </w:tr>
      <w:tr w:rsidR="001607D7" w:rsidTr="00307472">
        <w:tc>
          <w:tcPr>
            <w:tcW w:w="2303" w:type="dxa"/>
            <w:vMerge/>
          </w:tcPr>
          <w:p w:rsidR="001607D7" w:rsidRPr="001B2EA4" w:rsidRDefault="001607D7" w:rsidP="001B2EA4">
            <w:pPr>
              <w:jc w:val="both"/>
              <w:rPr>
                <w:rFonts w:ascii="Arial Narrow" w:hAnsi="Arial Narrow"/>
                <w:color w:val="000000"/>
              </w:rPr>
            </w:pPr>
          </w:p>
        </w:tc>
        <w:tc>
          <w:tcPr>
            <w:tcW w:w="2303" w:type="dxa"/>
          </w:tcPr>
          <w:p w:rsidR="001607D7" w:rsidRPr="001B2EA4" w:rsidRDefault="001607D7" w:rsidP="001B2EA4">
            <w:pPr>
              <w:pStyle w:val="Bezodstpw"/>
              <w:rPr>
                <w:rFonts w:ascii="Arial Narrow" w:hAnsi="Arial Narrow" w:cs="Arial"/>
                <w:color w:val="000000"/>
                <w:shd w:val="clear" w:color="auto" w:fill="FFFFFF"/>
              </w:rPr>
            </w:pPr>
            <w:r w:rsidRPr="001B2EA4">
              <w:rPr>
                <w:rFonts w:ascii="Arial Narrow" w:hAnsi="Arial Narrow" w:cs="Arial"/>
                <w:color w:val="000000"/>
                <w:shd w:val="clear" w:color="auto" w:fill="FFFFFF"/>
              </w:rPr>
              <w:t xml:space="preserve">Przebudowa i remont infrastruktury ściekowej oraz rozbudowa sieci wodociągowej i kanalizacyjnej na terenie Gminy Rudna. </w:t>
            </w:r>
          </w:p>
        </w:tc>
        <w:tc>
          <w:tcPr>
            <w:tcW w:w="2165" w:type="dxa"/>
          </w:tcPr>
          <w:p w:rsidR="001607D7" w:rsidRPr="001B2EA4" w:rsidRDefault="001607D7" w:rsidP="001B2EA4">
            <w:pPr>
              <w:jc w:val="both"/>
              <w:rPr>
                <w:rFonts w:ascii="Arial Narrow" w:hAnsi="Arial Narrow"/>
                <w:color w:val="000000"/>
              </w:rPr>
            </w:pPr>
            <w:r w:rsidRPr="001B2EA4">
              <w:rPr>
                <w:rFonts w:ascii="Arial Narrow" w:hAnsi="Arial Narrow" w:cs="Arial"/>
                <w:color w:val="000000"/>
                <w:shd w:val="clear" w:color="auto" w:fill="FFFFFF"/>
              </w:rPr>
              <w:t>PROW 2007-2013</w:t>
            </w:r>
          </w:p>
        </w:tc>
        <w:tc>
          <w:tcPr>
            <w:tcW w:w="2835" w:type="dxa"/>
          </w:tcPr>
          <w:p w:rsidR="001607D7" w:rsidRPr="001B2EA4" w:rsidRDefault="001607D7" w:rsidP="001B2EA4">
            <w:pPr>
              <w:pStyle w:val="Bezodstpw"/>
              <w:rPr>
                <w:rFonts w:ascii="Arial Narrow" w:hAnsi="Arial Narrow" w:cs="Arial"/>
                <w:color w:val="000000"/>
                <w:shd w:val="clear" w:color="auto" w:fill="FFFFFF"/>
              </w:rPr>
            </w:pPr>
            <w:r w:rsidRPr="001B2EA4">
              <w:rPr>
                <w:rFonts w:ascii="Arial Narrow" w:hAnsi="Arial Narrow" w:cs="Arial"/>
                <w:color w:val="000000"/>
                <w:shd w:val="clear" w:color="auto" w:fill="FFFFFF"/>
              </w:rPr>
              <w:t>Koszt całkowity: 2 428 830,11 zł, dotacja 1 480 993,00 zł.</w:t>
            </w:r>
          </w:p>
        </w:tc>
      </w:tr>
      <w:tr w:rsidR="001607D7" w:rsidTr="00307472">
        <w:tc>
          <w:tcPr>
            <w:tcW w:w="2303" w:type="dxa"/>
            <w:vMerge w:val="restart"/>
          </w:tcPr>
          <w:p w:rsidR="001607D7" w:rsidRPr="001B2EA4" w:rsidRDefault="001607D7" w:rsidP="001B2EA4">
            <w:pPr>
              <w:jc w:val="both"/>
              <w:rPr>
                <w:rFonts w:ascii="Arial Narrow" w:hAnsi="Arial Narrow"/>
                <w:color w:val="000000"/>
              </w:rPr>
            </w:pPr>
            <w:r w:rsidRPr="001B2EA4">
              <w:rPr>
                <w:rFonts w:ascii="Arial Narrow" w:hAnsi="Arial Narrow"/>
                <w:color w:val="000000"/>
              </w:rPr>
              <w:t>Gmina Wołów</w:t>
            </w:r>
          </w:p>
        </w:tc>
        <w:tc>
          <w:tcPr>
            <w:tcW w:w="2303" w:type="dxa"/>
          </w:tcPr>
          <w:p w:rsidR="001607D7" w:rsidRPr="001B2EA4" w:rsidRDefault="001607D7" w:rsidP="001B2EA4">
            <w:pPr>
              <w:pStyle w:val="Bezodstpw"/>
              <w:rPr>
                <w:rFonts w:ascii="Arial Narrow" w:hAnsi="Arial Narrow" w:cs="Arial"/>
                <w:color w:val="000000"/>
                <w:shd w:val="clear" w:color="auto" w:fill="FFFFFF"/>
              </w:rPr>
            </w:pPr>
            <w:r w:rsidRPr="001B2EA4">
              <w:rPr>
                <w:rFonts w:ascii="Arial Narrow" w:hAnsi="Arial Narrow" w:cs="Arial"/>
                <w:color w:val="000000"/>
                <w:shd w:val="clear" w:color="auto" w:fill="FFFFFF"/>
              </w:rPr>
              <w:t>Uregulowanie kanalizacji ściekowej dla części północnej aglomeracji Wołów</w:t>
            </w:r>
          </w:p>
        </w:tc>
        <w:tc>
          <w:tcPr>
            <w:tcW w:w="2165" w:type="dxa"/>
          </w:tcPr>
          <w:p w:rsidR="001607D7" w:rsidRPr="001B2EA4" w:rsidRDefault="001607D7" w:rsidP="001B2EA4">
            <w:pPr>
              <w:jc w:val="both"/>
              <w:rPr>
                <w:rFonts w:ascii="Arial Narrow" w:hAnsi="Arial Narrow" w:cs="Arial"/>
                <w:color w:val="000000"/>
                <w:shd w:val="clear" w:color="auto" w:fill="FFFFFF"/>
              </w:rPr>
            </w:pPr>
            <w:r w:rsidRPr="001B2EA4">
              <w:rPr>
                <w:rFonts w:ascii="Arial Narrow" w:hAnsi="Arial Narrow" w:cs="Arial"/>
                <w:color w:val="000000"/>
                <w:shd w:val="clear" w:color="auto" w:fill="FFFFFF"/>
              </w:rPr>
              <w:t>RPO WD 2007-2013</w:t>
            </w:r>
          </w:p>
        </w:tc>
        <w:tc>
          <w:tcPr>
            <w:tcW w:w="2835" w:type="dxa"/>
          </w:tcPr>
          <w:p w:rsidR="001607D7" w:rsidRPr="001B2EA4" w:rsidRDefault="001607D7" w:rsidP="001B2EA4">
            <w:pPr>
              <w:pStyle w:val="Bezodstpw"/>
              <w:rPr>
                <w:rFonts w:ascii="Arial Narrow" w:hAnsi="Arial Narrow" w:cs="Arial"/>
                <w:color w:val="000000"/>
                <w:shd w:val="clear" w:color="auto" w:fill="FFFFFF"/>
              </w:rPr>
            </w:pPr>
            <w:r w:rsidRPr="001B2EA4">
              <w:rPr>
                <w:rFonts w:ascii="Arial Narrow" w:hAnsi="Arial Narrow" w:cs="Arial"/>
                <w:color w:val="000000"/>
                <w:shd w:val="clear" w:color="auto" w:fill="FFFFFF"/>
              </w:rPr>
              <w:t>Koszt całkowity: 9 802 382,50 zł</w:t>
            </w:r>
          </w:p>
        </w:tc>
      </w:tr>
      <w:tr w:rsidR="001607D7" w:rsidTr="00307472">
        <w:tc>
          <w:tcPr>
            <w:tcW w:w="2303" w:type="dxa"/>
            <w:vMerge/>
          </w:tcPr>
          <w:p w:rsidR="001607D7" w:rsidRPr="001B2EA4" w:rsidRDefault="001607D7" w:rsidP="001B2EA4">
            <w:pPr>
              <w:jc w:val="both"/>
              <w:rPr>
                <w:rFonts w:ascii="Arial Narrow" w:hAnsi="Arial Narrow"/>
                <w:color w:val="000000"/>
              </w:rPr>
            </w:pPr>
          </w:p>
        </w:tc>
        <w:tc>
          <w:tcPr>
            <w:tcW w:w="2303" w:type="dxa"/>
          </w:tcPr>
          <w:p w:rsidR="001607D7" w:rsidRPr="001B2EA4" w:rsidRDefault="001607D7" w:rsidP="001B2EA4">
            <w:pPr>
              <w:pStyle w:val="Bezodstpw"/>
              <w:rPr>
                <w:rFonts w:ascii="Arial Narrow" w:hAnsi="Arial Narrow" w:cs="Arial"/>
                <w:color w:val="000000"/>
                <w:shd w:val="clear" w:color="auto" w:fill="FFFFFF"/>
              </w:rPr>
            </w:pPr>
            <w:r w:rsidRPr="001B2EA4">
              <w:rPr>
                <w:rFonts w:ascii="Arial Narrow" w:hAnsi="Arial Narrow" w:cs="Arial"/>
                <w:color w:val="000000"/>
                <w:shd w:val="clear" w:color="auto" w:fill="FFFFFF"/>
              </w:rPr>
              <w:t>Ekomuzeum mleka w Pełczynie</w:t>
            </w:r>
          </w:p>
        </w:tc>
        <w:tc>
          <w:tcPr>
            <w:tcW w:w="2165" w:type="dxa"/>
          </w:tcPr>
          <w:p w:rsidR="001607D7" w:rsidRPr="001B2EA4" w:rsidRDefault="001607D7" w:rsidP="001B2EA4">
            <w:pPr>
              <w:jc w:val="both"/>
              <w:rPr>
                <w:rFonts w:ascii="Arial Narrow" w:hAnsi="Arial Narrow" w:cs="Arial"/>
                <w:color w:val="000000"/>
                <w:shd w:val="clear" w:color="auto" w:fill="FFFFFF"/>
              </w:rPr>
            </w:pPr>
            <w:r w:rsidRPr="001B2EA4">
              <w:rPr>
                <w:rFonts w:ascii="Arial Narrow" w:hAnsi="Arial Narrow" w:cs="Arial"/>
                <w:color w:val="000000"/>
                <w:shd w:val="clear" w:color="auto" w:fill="FFFFFF"/>
              </w:rPr>
              <w:t>PROW 2007-2013</w:t>
            </w:r>
          </w:p>
        </w:tc>
        <w:tc>
          <w:tcPr>
            <w:tcW w:w="2835" w:type="dxa"/>
          </w:tcPr>
          <w:p w:rsidR="001607D7" w:rsidRPr="001B2EA4" w:rsidRDefault="001607D7" w:rsidP="001B2EA4">
            <w:pPr>
              <w:pStyle w:val="Bezodstpw"/>
              <w:rPr>
                <w:rFonts w:ascii="Arial Narrow" w:hAnsi="Arial Narrow" w:cs="Arial"/>
                <w:color w:val="000000"/>
                <w:shd w:val="clear" w:color="auto" w:fill="FFFFFF"/>
              </w:rPr>
            </w:pPr>
            <w:r w:rsidRPr="001B2EA4">
              <w:rPr>
                <w:rFonts w:ascii="Arial Narrow" w:hAnsi="Arial Narrow" w:cs="Arial"/>
                <w:color w:val="000000"/>
                <w:shd w:val="clear" w:color="auto" w:fill="FFFFFF"/>
              </w:rPr>
              <w:t>Koszt całkowity: 206 655,77 zł</w:t>
            </w:r>
          </w:p>
        </w:tc>
      </w:tr>
      <w:tr w:rsidR="001607D7" w:rsidRPr="001607D7" w:rsidTr="00307472">
        <w:tc>
          <w:tcPr>
            <w:tcW w:w="2303" w:type="dxa"/>
          </w:tcPr>
          <w:p w:rsidR="001607D7" w:rsidRDefault="001607D7" w:rsidP="001B2EA4">
            <w:pPr>
              <w:jc w:val="both"/>
              <w:rPr>
                <w:rFonts w:ascii="Arial Narrow" w:hAnsi="Arial Narrow"/>
                <w:color w:val="000000"/>
              </w:rPr>
            </w:pPr>
            <w:r>
              <w:rPr>
                <w:rFonts w:ascii="Arial Narrow" w:hAnsi="Arial Narrow"/>
                <w:color w:val="000000"/>
              </w:rPr>
              <w:t>Gmina Brzeg Dolny</w:t>
            </w:r>
          </w:p>
        </w:tc>
        <w:tc>
          <w:tcPr>
            <w:tcW w:w="2303" w:type="dxa"/>
          </w:tcPr>
          <w:p w:rsidR="001607D7" w:rsidRPr="00111BF9" w:rsidRDefault="001607D7">
            <w:pPr>
              <w:rPr>
                <w:rFonts w:ascii="Arial Narrow" w:hAnsi="Arial Narrow"/>
                <w:rPrChange w:id="87" w:author="APeregrym" w:date="2017-09-25T11:29:00Z">
                  <w:rPr/>
                </w:rPrChange>
              </w:rPr>
              <w:pPrChange w:id="88" w:author="APeregrym" w:date="2017-09-25T11:29:00Z">
                <w:pPr>
                  <w:pStyle w:val="Nagwek1"/>
                  <w:shd w:val="clear" w:color="auto" w:fill="FFFFFF"/>
                  <w:spacing w:before="0"/>
                  <w:textAlignment w:val="baseline"/>
                  <w:outlineLvl w:val="0"/>
                </w:pPr>
              </w:pPrChange>
            </w:pPr>
            <w:r w:rsidRPr="00111BF9">
              <w:rPr>
                <w:rFonts w:ascii="Arial Narrow" w:hAnsi="Arial Narrow"/>
                <w:rPrChange w:id="89" w:author="APeregrym" w:date="2017-09-25T11:29:00Z">
                  <w:rPr>
                    <w:b w:val="0"/>
                    <w:bCs w:val="0"/>
                  </w:rPr>
                </w:rPrChange>
              </w:rPr>
              <w:t xml:space="preserve">Budowa ścieżek przyrodniczo-edukacyjnych i punktów widokowych w zabytkowym parku </w:t>
            </w:r>
            <w:r w:rsidRPr="00111BF9">
              <w:rPr>
                <w:rFonts w:ascii="Arial Narrow" w:hAnsi="Arial Narrow"/>
                <w:rPrChange w:id="90" w:author="APeregrym" w:date="2017-09-25T11:29:00Z">
                  <w:rPr>
                    <w:b w:val="0"/>
                    <w:bCs w:val="0"/>
                  </w:rPr>
                </w:rPrChange>
              </w:rPr>
              <w:lastRenderedPageBreak/>
              <w:t>krajobrazowym, w ramach zadania pn. Remont i przebudowa zespołu pałacowo-parkowego w Brzegu Dolnym</w:t>
            </w:r>
          </w:p>
        </w:tc>
        <w:tc>
          <w:tcPr>
            <w:tcW w:w="2165" w:type="dxa"/>
          </w:tcPr>
          <w:p w:rsidR="001607D7" w:rsidRPr="001607D7" w:rsidRDefault="001607D7" w:rsidP="001B2EA4">
            <w:pPr>
              <w:jc w:val="both"/>
              <w:rPr>
                <w:rFonts w:ascii="Arial Narrow" w:hAnsi="Arial Narrow" w:cs="Arial"/>
                <w:color w:val="000000"/>
                <w:sz w:val="20"/>
                <w:szCs w:val="20"/>
                <w:shd w:val="clear" w:color="auto" w:fill="FFFFFF"/>
              </w:rPr>
            </w:pPr>
            <w:r w:rsidRPr="001607D7">
              <w:rPr>
                <w:rFonts w:ascii="Arial Narrow" w:hAnsi="Arial Narrow" w:cs="Arial"/>
                <w:color w:val="000000"/>
                <w:sz w:val="20"/>
                <w:szCs w:val="20"/>
                <w:shd w:val="clear" w:color="auto" w:fill="FFFFFF"/>
              </w:rPr>
              <w:lastRenderedPageBreak/>
              <w:t>RPO WD 2007-2013</w:t>
            </w:r>
          </w:p>
        </w:tc>
        <w:tc>
          <w:tcPr>
            <w:tcW w:w="2835" w:type="dxa"/>
          </w:tcPr>
          <w:p w:rsidR="001607D7" w:rsidRPr="001607D7" w:rsidRDefault="001607D7" w:rsidP="001607D7">
            <w:pPr>
              <w:shd w:val="clear" w:color="auto" w:fill="FFFFFF"/>
              <w:spacing w:line="203" w:lineRule="atLeast"/>
              <w:textAlignment w:val="baseline"/>
              <w:rPr>
                <w:rFonts w:ascii="Arial Narrow" w:eastAsia="Times New Roman" w:hAnsi="Arial Narrow" w:cs="Times New Roman"/>
              </w:rPr>
            </w:pPr>
            <w:r w:rsidRPr="001607D7">
              <w:rPr>
                <w:rFonts w:ascii="Arial Narrow" w:eastAsia="Times New Roman" w:hAnsi="Arial Narrow" w:cs="Times New Roman"/>
                <w:bCs/>
              </w:rPr>
              <w:t>Koszt całkowity:</w:t>
            </w:r>
            <w:r w:rsidRPr="001607D7">
              <w:rPr>
                <w:rFonts w:ascii="Arial Narrow" w:eastAsia="Times New Roman" w:hAnsi="Arial Narrow" w:cs="Times New Roman"/>
              </w:rPr>
              <w:t> 1 177 219,80 zł</w:t>
            </w:r>
          </w:p>
          <w:p w:rsidR="001607D7" w:rsidRPr="001607D7" w:rsidRDefault="001607D7" w:rsidP="001607D7">
            <w:pPr>
              <w:shd w:val="clear" w:color="auto" w:fill="FFFFFF"/>
              <w:spacing w:line="203" w:lineRule="atLeast"/>
              <w:textAlignment w:val="baseline"/>
              <w:rPr>
                <w:rFonts w:ascii="Arial Narrow" w:eastAsia="Times New Roman" w:hAnsi="Arial Narrow" w:cs="Times New Roman"/>
              </w:rPr>
            </w:pPr>
            <w:r w:rsidRPr="001607D7">
              <w:rPr>
                <w:rFonts w:ascii="Arial Narrow" w:eastAsia="Times New Roman" w:hAnsi="Arial Narrow" w:cs="Times New Roman"/>
              </w:rPr>
              <w:t>Dofinansowanie z UE – 625 742,92 zł</w:t>
            </w:r>
          </w:p>
          <w:p w:rsidR="001607D7" w:rsidRPr="001607D7" w:rsidRDefault="001607D7" w:rsidP="001B2EA4">
            <w:pPr>
              <w:pStyle w:val="Bezodstpw"/>
              <w:rPr>
                <w:rStyle w:val="Pogrubienie"/>
                <w:rFonts w:ascii="Arial Narrow" w:hAnsi="Arial Narrow"/>
                <w:bdr w:val="none" w:sz="0" w:space="0" w:color="auto" w:frame="1"/>
                <w:shd w:val="clear" w:color="auto" w:fill="FFFFFF"/>
              </w:rPr>
            </w:pPr>
          </w:p>
        </w:tc>
      </w:tr>
      <w:tr w:rsidR="001607D7" w:rsidRPr="001607D7" w:rsidTr="00307472">
        <w:tc>
          <w:tcPr>
            <w:tcW w:w="2303" w:type="dxa"/>
          </w:tcPr>
          <w:p w:rsidR="001607D7" w:rsidRPr="001B2EA4" w:rsidRDefault="001607D7" w:rsidP="001B2EA4">
            <w:pPr>
              <w:jc w:val="both"/>
              <w:rPr>
                <w:rFonts w:ascii="Arial Narrow" w:hAnsi="Arial Narrow"/>
                <w:color w:val="000000"/>
              </w:rPr>
            </w:pPr>
            <w:r>
              <w:rPr>
                <w:rFonts w:ascii="Arial Narrow" w:hAnsi="Arial Narrow"/>
                <w:color w:val="000000"/>
              </w:rPr>
              <w:lastRenderedPageBreak/>
              <w:t>Gmina Brzeg Dolny</w:t>
            </w:r>
          </w:p>
        </w:tc>
        <w:tc>
          <w:tcPr>
            <w:tcW w:w="2303" w:type="dxa"/>
          </w:tcPr>
          <w:p w:rsidR="001607D7" w:rsidRPr="00111BF9" w:rsidRDefault="001607D7">
            <w:pPr>
              <w:rPr>
                <w:rFonts w:ascii="Arial Narrow" w:hAnsi="Arial Narrow"/>
                <w:rPrChange w:id="91" w:author="APeregrym" w:date="2017-09-25T11:29:00Z">
                  <w:rPr/>
                </w:rPrChange>
              </w:rPr>
              <w:pPrChange w:id="92" w:author="APeregrym" w:date="2017-09-25T11:29:00Z">
                <w:pPr>
                  <w:pStyle w:val="Nagwek1"/>
                  <w:shd w:val="clear" w:color="auto" w:fill="FFFFFF"/>
                  <w:spacing w:before="0"/>
                  <w:textAlignment w:val="baseline"/>
                  <w:outlineLvl w:val="0"/>
                </w:pPr>
              </w:pPrChange>
            </w:pPr>
            <w:r w:rsidRPr="00111BF9">
              <w:rPr>
                <w:rFonts w:ascii="Arial Narrow" w:hAnsi="Arial Narrow"/>
                <w:rPrChange w:id="93" w:author="APeregrym" w:date="2017-09-25T11:29:00Z">
                  <w:rPr>
                    <w:b w:val="0"/>
                    <w:bCs w:val="0"/>
                  </w:rPr>
                </w:rPrChange>
              </w:rPr>
              <w:t>Rekonstrukcja ogrodów ozdobnych w zespole pałacowo-parkowym w Brzegu Dolnym położonych na szlaku Krainy Łęgów Odrzańskich</w:t>
            </w:r>
          </w:p>
        </w:tc>
        <w:tc>
          <w:tcPr>
            <w:tcW w:w="2165" w:type="dxa"/>
          </w:tcPr>
          <w:p w:rsidR="001607D7" w:rsidRPr="001607D7" w:rsidRDefault="001607D7" w:rsidP="001B2EA4">
            <w:pPr>
              <w:jc w:val="both"/>
              <w:rPr>
                <w:rFonts w:ascii="Arial Narrow" w:hAnsi="Arial Narrow" w:cs="Arial"/>
                <w:color w:val="000000"/>
                <w:sz w:val="20"/>
                <w:szCs w:val="20"/>
                <w:shd w:val="clear" w:color="auto" w:fill="FFFFFF"/>
              </w:rPr>
            </w:pPr>
          </w:p>
        </w:tc>
        <w:tc>
          <w:tcPr>
            <w:tcW w:w="2835" w:type="dxa"/>
          </w:tcPr>
          <w:p w:rsidR="001607D7" w:rsidRPr="001607D7" w:rsidRDefault="001607D7" w:rsidP="001B2EA4">
            <w:pPr>
              <w:pStyle w:val="Bezodstpw"/>
              <w:rPr>
                <w:rFonts w:ascii="Arial Narrow" w:hAnsi="Arial Narrow" w:cs="Arial"/>
                <w:shd w:val="clear" w:color="auto" w:fill="FFFFFF"/>
              </w:rPr>
            </w:pPr>
            <w:r w:rsidRPr="001607D7">
              <w:rPr>
                <w:rStyle w:val="Pogrubienie"/>
                <w:rFonts w:ascii="Arial Narrow" w:hAnsi="Arial Narrow"/>
                <w:b w:val="0"/>
                <w:bdr w:val="none" w:sz="0" w:space="0" w:color="auto" w:frame="1"/>
                <w:shd w:val="clear" w:color="auto" w:fill="FFFFFF"/>
              </w:rPr>
              <w:t>Koszt całkowity:</w:t>
            </w:r>
            <w:r w:rsidRPr="001607D7">
              <w:rPr>
                <w:rStyle w:val="apple-converted-space"/>
                <w:rFonts w:ascii="Arial Narrow" w:hAnsi="Arial Narrow"/>
                <w:shd w:val="clear" w:color="auto" w:fill="FFFFFF"/>
              </w:rPr>
              <w:t> </w:t>
            </w:r>
            <w:r>
              <w:rPr>
                <w:rFonts w:ascii="Arial Narrow" w:hAnsi="Arial Narrow"/>
                <w:shd w:val="clear" w:color="auto" w:fill="FFFFFF"/>
              </w:rPr>
              <w:t>   88 000,00 zł</w:t>
            </w:r>
            <w:r w:rsidRPr="001607D7">
              <w:rPr>
                <w:rFonts w:ascii="Arial Narrow" w:hAnsi="Arial Narrow"/>
                <w:shd w:val="clear" w:color="auto" w:fill="FFFFFF"/>
              </w:rPr>
              <w:t xml:space="preserve">, Dofinansowanie z UE – 20 000,00 </w:t>
            </w:r>
            <w:r>
              <w:rPr>
                <w:rFonts w:ascii="Arial Narrow" w:hAnsi="Arial Narrow"/>
                <w:shd w:val="clear" w:color="auto" w:fill="FFFFFF"/>
              </w:rPr>
              <w:t>zł</w:t>
            </w:r>
          </w:p>
        </w:tc>
      </w:tr>
      <w:tr w:rsidR="001607D7" w:rsidRPr="001607D7" w:rsidTr="00307472">
        <w:tc>
          <w:tcPr>
            <w:tcW w:w="2303" w:type="dxa"/>
            <w:vMerge w:val="restart"/>
          </w:tcPr>
          <w:p w:rsidR="001607D7" w:rsidRPr="001B2EA4" w:rsidRDefault="001607D7" w:rsidP="001B2EA4">
            <w:pPr>
              <w:jc w:val="both"/>
              <w:rPr>
                <w:rFonts w:ascii="Arial Narrow" w:hAnsi="Arial Narrow"/>
                <w:color w:val="000000"/>
              </w:rPr>
            </w:pPr>
            <w:r w:rsidRPr="001B2EA4">
              <w:rPr>
                <w:rFonts w:ascii="Arial Narrow" w:hAnsi="Arial Narrow"/>
                <w:color w:val="000000"/>
              </w:rPr>
              <w:t>Gmina Prochowice</w:t>
            </w:r>
          </w:p>
        </w:tc>
        <w:tc>
          <w:tcPr>
            <w:tcW w:w="2303" w:type="dxa"/>
          </w:tcPr>
          <w:p w:rsidR="001607D7" w:rsidRPr="001B2EA4" w:rsidRDefault="001607D7" w:rsidP="001B2EA4">
            <w:pPr>
              <w:pStyle w:val="Bezodstpw"/>
              <w:rPr>
                <w:rFonts w:ascii="Arial Narrow" w:hAnsi="Arial Narrow" w:cs="Arial"/>
                <w:color w:val="000000"/>
                <w:shd w:val="clear" w:color="auto" w:fill="FFFFFF"/>
              </w:rPr>
            </w:pPr>
            <w:r w:rsidRPr="001B2EA4">
              <w:rPr>
                <w:rFonts w:ascii="Arial Narrow" w:hAnsi="Arial Narrow" w:cs="Arial"/>
              </w:rPr>
              <w:t>Budowa sieci kanalizacji sanitarnej w miejscowościach: Szczedrzykowice-Stacja, Dąbie, Cichobórz w Gminie Prochowice</w:t>
            </w:r>
          </w:p>
        </w:tc>
        <w:tc>
          <w:tcPr>
            <w:tcW w:w="2165" w:type="dxa"/>
          </w:tcPr>
          <w:p w:rsidR="001607D7" w:rsidRPr="001B2EA4" w:rsidRDefault="001607D7" w:rsidP="001B2EA4">
            <w:pPr>
              <w:jc w:val="both"/>
              <w:rPr>
                <w:rFonts w:ascii="Arial Narrow" w:hAnsi="Arial Narrow" w:cs="Arial"/>
                <w:color w:val="000000"/>
                <w:shd w:val="clear" w:color="auto" w:fill="FFFFFF"/>
              </w:rPr>
            </w:pPr>
            <w:r w:rsidRPr="001B2EA4">
              <w:rPr>
                <w:rFonts w:ascii="Arial Narrow" w:hAnsi="Arial Narrow" w:cs="Arial"/>
                <w:color w:val="000000"/>
                <w:shd w:val="clear" w:color="auto" w:fill="FFFFFF"/>
              </w:rPr>
              <w:t>PROW 2007-2013</w:t>
            </w:r>
          </w:p>
        </w:tc>
        <w:tc>
          <w:tcPr>
            <w:tcW w:w="2835" w:type="dxa"/>
          </w:tcPr>
          <w:p w:rsidR="001607D7" w:rsidRPr="001607D7" w:rsidRDefault="001607D7" w:rsidP="001B2EA4">
            <w:pPr>
              <w:pStyle w:val="Bezodstpw"/>
              <w:rPr>
                <w:rFonts w:ascii="Arial Narrow" w:hAnsi="Arial Narrow" w:cs="Arial"/>
                <w:shd w:val="clear" w:color="auto" w:fill="FFFFFF"/>
              </w:rPr>
            </w:pPr>
            <w:r w:rsidRPr="001607D7">
              <w:rPr>
                <w:rFonts w:ascii="Arial Narrow" w:hAnsi="Arial Narrow" w:cs="Arial"/>
                <w:shd w:val="clear" w:color="auto" w:fill="FFFFFF"/>
              </w:rPr>
              <w:t xml:space="preserve">Koszt całkowity: </w:t>
            </w:r>
            <w:r w:rsidRPr="001607D7">
              <w:rPr>
                <w:rFonts w:ascii="Arial Narrow" w:hAnsi="Arial Narrow" w:cs="Arial"/>
              </w:rPr>
              <w:t>2 183 060,38 zł, dofinansowanie: 1 331 134,00 zł</w:t>
            </w:r>
          </w:p>
        </w:tc>
      </w:tr>
      <w:tr w:rsidR="001607D7" w:rsidRPr="001607D7" w:rsidTr="00307472">
        <w:tc>
          <w:tcPr>
            <w:tcW w:w="2303" w:type="dxa"/>
            <w:vMerge/>
          </w:tcPr>
          <w:p w:rsidR="001607D7" w:rsidRPr="001B2EA4" w:rsidRDefault="001607D7" w:rsidP="001B2EA4">
            <w:pPr>
              <w:jc w:val="both"/>
              <w:rPr>
                <w:rFonts w:ascii="Arial Narrow" w:hAnsi="Arial Narrow"/>
                <w:color w:val="000000"/>
              </w:rPr>
            </w:pPr>
          </w:p>
        </w:tc>
        <w:tc>
          <w:tcPr>
            <w:tcW w:w="2303" w:type="dxa"/>
          </w:tcPr>
          <w:p w:rsidR="001607D7" w:rsidRPr="001B2EA4" w:rsidRDefault="001607D7" w:rsidP="001B2EA4">
            <w:pPr>
              <w:pStyle w:val="Bezodstpw"/>
              <w:rPr>
                <w:rFonts w:ascii="Arial Narrow" w:hAnsi="Arial Narrow" w:cs="Arial"/>
              </w:rPr>
            </w:pPr>
            <w:r w:rsidRPr="001B2EA4">
              <w:rPr>
                <w:rFonts w:ascii="Arial Narrow" w:hAnsi="Arial Narrow" w:cs="Arial"/>
              </w:rPr>
              <w:t>Rozbudowa infrastruktury turystyczno-rekreacyjnej oraz promocja walorów przyrodniczych Krainy Łęgów Odrzańskich w Lisowicach</w:t>
            </w:r>
          </w:p>
        </w:tc>
        <w:tc>
          <w:tcPr>
            <w:tcW w:w="2165" w:type="dxa"/>
          </w:tcPr>
          <w:p w:rsidR="001607D7" w:rsidRPr="001B2EA4" w:rsidRDefault="001607D7" w:rsidP="001B2EA4">
            <w:pPr>
              <w:jc w:val="both"/>
              <w:rPr>
                <w:rFonts w:ascii="Arial Narrow" w:hAnsi="Arial Narrow" w:cs="Arial"/>
                <w:color w:val="000000"/>
                <w:shd w:val="clear" w:color="auto" w:fill="FFFFFF"/>
              </w:rPr>
            </w:pPr>
          </w:p>
        </w:tc>
        <w:tc>
          <w:tcPr>
            <w:tcW w:w="2835" w:type="dxa"/>
          </w:tcPr>
          <w:p w:rsidR="001607D7" w:rsidRPr="001607D7" w:rsidRDefault="001607D7" w:rsidP="001B2EA4">
            <w:pPr>
              <w:pStyle w:val="Bezodstpw"/>
              <w:rPr>
                <w:rFonts w:ascii="Arial Narrow" w:hAnsi="Arial Narrow" w:cs="Arial"/>
                <w:shd w:val="clear" w:color="auto" w:fill="FFFFFF"/>
              </w:rPr>
            </w:pPr>
            <w:r w:rsidRPr="001607D7">
              <w:rPr>
                <w:rFonts w:ascii="Arial Narrow" w:hAnsi="Arial Narrow" w:cs="Arial"/>
                <w:shd w:val="clear" w:color="auto" w:fill="FFFFFF"/>
              </w:rPr>
              <w:t xml:space="preserve">Koszt całkowity: </w:t>
            </w:r>
            <w:r w:rsidRPr="001607D7">
              <w:rPr>
                <w:rFonts w:ascii="Arial Narrow" w:hAnsi="Arial Narrow" w:cs="Arial"/>
              </w:rPr>
              <w:t>387 957,29 zł, dofinansowanie: 221 836,00 zł</w:t>
            </w:r>
          </w:p>
        </w:tc>
      </w:tr>
      <w:tr w:rsidR="001607D7" w:rsidRPr="001607D7" w:rsidTr="00307472">
        <w:tc>
          <w:tcPr>
            <w:tcW w:w="2303" w:type="dxa"/>
            <w:vMerge w:val="restart"/>
          </w:tcPr>
          <w:p w:rsidR="001607D7" w:rsidRPr="001B2EA4" w:rsidRDefault="001607D7" w:rsidP="001B2EA4">
            <w:pPr>
              <w:jc w:val="both"/>
              <w:rPr>
                <w:rFonts w:ascii="Arial Narrow" w:hAnsi="Arial Narrow"/>
                <w:color w:val="000000"/>
              </w:rPr>
            </w:pPr>
            <w:r w:rsidRPr="001B2EA4">
              <w:rPr>
                <w:rFonts w:ascii="Arial Narrow" w:hAnsi="Arial Narrow"/>
                <w:color w:val="000000"/>
              </w:rPr>
              <w:t>Stowarzyszenie Jezierzyca</w:t>
            </w:r>
          </w:p>
        </w:tc>
        <w:tc>
          <w:tcPr>
            <w:tcW w:w="2303" w:type="dxa"/>
          </w:tcPr>
          <w:p w:rsidR="001607D7" w:rsidRPr="001B2EA4" w:rsidRDefault="001607D7" w:rsidP="001B2EA4">
            <w:pPr>
              <w:pStyle w:val="Bezodstpw"/>
              <w:rPr>
                <w:rFonts w:ascii="Arial Narrow" w:hAnsi="Arial Narrow" w:cs="Arial"/>
              </w:rPr>
            </w:pPr>
            <w:r w:rsidRPr="001B2EA4">
              <w:rPr>
                <w:rFonts w:ascii="Arial Narrow" w:hAnsi="Arial Narrow"/>
              </w:rPr>
              <w:t>„Koniec z nuda na ulicy otwieramy drzwi świetlicy”</w:t>
            </w:r>
          </w:p>
        </w:tc>
        <w:tc>
          <w:tcPr>
            <w:tcW w:w="2165" w:type="dxa"/>
          </w:tcPr>
          <w:p w:rsidR="001607D7" w:rsidRPr="001B2EA4" w:rsidRDefault="001607D7" w:rsidP="001B2EA4">
            <w:pPr>
              <w:jc w:val="both"/>
              <w:rPr>
                <w:rFonts w:ascii="Arial Narrow" w:hAnsi="Arial Narrow" w:cs="Arial"/>
                <w:color w:val="000000"/>
                <w:shd w:val="clear" w:color="auto" w:fill="FFFFFF"/>
              </w:rPr>
            </w:pPr>
            <w:r w:rsidRPr="001B2EA4">
              <w:rPr>
                <w:rFonts w:ascii="Arial Narrow" w:hAnsi="Arial Narrow" w:cs="Arial"/>
                <w:color w:val="000000"/>
                <w:shd w:val="clear" w:color="auto" w:fill="FFFFFF"/>
              </w:rPr>
              <w:t>PROW 2007-2013 (</w:t>
            </w:r>
            <w:proofErr w:type="spellStart"/>
            <w:r w:rsidRPr="001B2EA4">
              <w:rPr>
                <w:rFonts w:ascii="Arial Narrow" w:hAnsi="Arial Narrow" w:cs="Arial"/>
                <w:color w:val="000000"/>
                <w:shd w:val="clear" w:color="auto" w:fill="FFFFFF"/>
              </w:rPr>
              <w:t>mp</w:t>
            </w:r>
            <w:proofErr w:type="spellEnd"/>
            <w:r w:rsidRPr="001B2EA4">
              <w:rPr>
                <w:rFonts w:ascii="Arial Narrow" w:hAnsi="Arial Narrow" w:cs="Arial"/>
                <w:color w:val="000000"/>
                <w:shd w:val="clear" w:color="auto" w:fill="FFFFFF"/>
              </w:rPr>
              <w:t>)</w:t>
            </w:r>
          </w:p>
        </w:tc>
        <w:tc>
          <w:tcPr>
            <w:tcW w:w="2835" w:type="dxa"/>
          </w:tcPr>
          <w:p w:rsidR="001607D7" w:rsidRPr="001607D7" w:rsidRDefault="001607D7" w:rsidP="001B2EA4">
            <w:pPr>
              <w:pStyle w:val="Bezodstpw"/>
              <w:rPr>
                <w:rFonts w:ascii="Arial Narrow" w:hAnsi="Arial Narrow" w:cs="Arial"/>
                <w:shd w:val="clear" w:color="auto" w:fill="FFFFFF"/>
              </w:rPr>
            </w:pPr>
            <w:r w:rsidRPr="001607D7">
              <w:rPr>
                <w:rFonts w:ascii="Arial Narrow" w:hAnsi="Arial Narrow"/>
              </w:rPr>
              <w:t>Całość projektu 21.667,54  dofinansowanie 14,000zł</w:t>
            </w:r>
          </w:p>
        </w:tc>
      </w:tr>
      <w:tr w:rsidR="001607D7" w:rsidRPr="001607D7" w:rsidTr="00307472">
        <w:tc>
          <w:tcPr>
            <w:tcW w:w="2303" w:type="dxa"/>
            <w:vMerge/>
          </w:tcPr>
          <w:p w:rsidR="001607D7" w:rsidRPr="001B2EA4" w:rsidRDefault="001607D7" w:rsidP="001B2EA4">
            <w:pPr>
              <w:jc w:val="both"/>
              <w:rPr>
                <w:rFonts w:ascii="Arial Narrow" w:hAnsi="Arial Narrow"/>
                <w:color w:val="000000"/>
              </w:rPr>
            </w:pPr>
          </w:p>
        </w:tc>
        <w:tc>
          <w:tcPr>
            <w:tcW w:w="2303" w:type="dxa"/>
          </w:tcPr>
          <w:p w:rsidR="001607D7" w:rsidRPr="001B2EA4" w:rsidRDefault="001607D7" w:rsidP="001B2EA4">
            <w:pPr>
              <w:rPr>
                <w:rFonts w:ascii="Arial Narrow" w:hAnsi="Arial Narrow"/>
              </w:rPr>
            </w:pPr>
            <w:r>
              <w:rPr>
                <w:rFonts w:ascii="Arial Narrow" w:hAnsi="Arial Narrow"/>
              </w:rPr>
              <w:t>”</w:t>
            </w:r>
            <w:r w:rsidRPr="001B2EA4">
              <w:rPr>
                <w:rFonts w:ascii="Arial Narrow" w:hAnsi="Arial Narrow"/>
              </w:rPr>
              <w:t>Zmieniamy życie seniora</w:t>
            </w:r>
            <w:r>
              <w:rPr>
                <w:rFonts w:ascii="Arial Narrow" w:hAnsi="Arial Narrow"/>
              </w:rPr>
              <w:t>,</w:t>
            </w:r>
            <w:r w:rsidRPr="001B2EA4">
              <w:rPr>
                <w:rFonts w:ascii="Arial Narrow" w:hAnsi="Arial Narrow"/>
              </w:rPr>
              <w:t xml:space="preserve"> bo na Radę przyszła pora„</w:t>
            </w:r>
          </w:p>
        </w:tc>
        <w:tc>
          <w:tcPr>
            <w:tcW w:w="2165" w:type="dxa"/>
          </w:tcPr>
          <w:p w:rsidR="001607D7" w:rsidRPr="001B2EA4" w:rsidRDefault="001607D7" w:rsidP="001B2EA4">
            <w:pPr>
              <w:rPr>
                <w:rFonts w:ascii="Arial Narrow" w:hAnsi="Arial Narrow"/>
              </w:rPr>
            </w:pPr>
            <w:r w:rsidRPr="001B2EA4">
              <w:rPr>
                <w:rFonts w:ascii="Arial Narrow" w:hAnsi="Arial Narrow"/>
              </w:rPr>
              <w:t>Rządowy Program na rzecz Aktywności Społecznej  Osób Starszych (ASOS 2014-2020)</w:t>
            </w:r>
          </w:p>
        </w:tc>
        <w:tc>
          <w:tcPr>
            <w:tcW w:w="2835" w:type="dxa"/>
          </w:tcPr>
          <w:p w:rsidR="001607D7" w:rsidRPr="001607D7" w:rsidRDefault="001607D7" w:rsidP="001B2EA4">
            <w:pPr>
              <w:rPr>
                <w:rFonts w:ascii="Arial Narrow" w:hAnsi="Arial Narrow"/>
              </w:rPr>
            </w:pPr>
            <w:r w:rsidRPr="001607D7">
              <w:rPr>
                <w:rFonts w:ascii="Arial Narrow" w:hAnsi="Arial Narrow"/>
              </w:rPr>
              <w:t>Wartość projektu  51.855,   dotacja w wys. 46.595 zł</w:t>
            </w:r>
          </w:p>
        </w:tc>
      </w:tr>
      <w:tr w:rsidR="001B2EA4" w:rsidRPr="001607D7" w:rsidTr="00307472">
        <w:tc>
          <w:tcPr>
            <w:tcW w:w="2303" w:type="dxa"/>
            <w:vMerge w:val="restart"/>
          </w:tcPr>
          <w:p w:rsidR="001B2EA4" w:rsidRPr="001B2EA4" w:rsidRDefault="001B2EA4" w:rsidP="001B2EA4">
            <w:pPr>
              <w:jc w:val="both"/>
              <w:rPr>
                <w:rFonts w:ascii="Arial Narrow" w:hAnsi="Arial Narrow"/>
                <w:color w:val="000000"/>
              </w:rPr>
            </w:pPr>
            <w:r w:rsidRPr="001B2EA4">
              <w:rPr>
                <w:rFonts w:ascii="Arial Narrow" w:hAnsi="Arial Narrow"/>
                <w:color w:val="000000"/>
              </w:rPr>
              <w:t>Stowarzyszenie dla Powiatu</w:t>
            </w:r>
          </w:p>
        </w:tc>
        <w:tc>
          <w:tcPr>
            <w:tcW w:w="2303" w:type="dxa"/>
          </w:tcPr>
          <w:p w:rsidR="001B2EA4" w:rsidRPr="001B2EA4" w:rsidRDefault="001B2EA4" w:rsidP="001B2EA4">
            <w:pPr>
              <w:shd w:val="clear" w:color="auto" w:fill="FFFFFF"/>
              <w:rPr>
                <w:rFonts w:ascii="Arial Narrow" w:eastAsia="Times New Roman" w:hAnsi="Arial Narrow" w:cs="Arial"/>
                <w:color w:val="000000"/>
              </w:rPr>
            </w:pPr>
            <w:r w:rsidRPr="001B2EA4">
              <w:rPr>
                <w:rFonts w:ascii="Arial Narrow" w:eastAsia="Times New Roman" w:hAnsi="Arial Narrow" w:cs="Arial"/>
                <w:bCs/>
                <w:color w:val="000000"/>
              </w:rPr>
              <w:t>Planowanie obywatelskie na obszarach wiejskich w praktyce</w:t>
            </w:r>
            <w:r w:rsidRPr="001B2EA4">
              <w:rPr>
                <w:rFonts w:ascii="Arial Narrow" w:eastAsia="Times New Roman" w:hAnsi="Arial Narrow" w:cs="Arial"/>
                <w:color w:val="000000"/>
              </w:rPr>
              <w:t xml:space="preserve">, </w:t>
            </w:r>
          </w:p>
          <w:p w:rsidR="001B2EA4" w:rsidRPr="001B2EA4" w:rsidRDefault="001B2EA4" w:rsidP="001B2EA4">
            <w:pPr>
              <w:shd w:val="clear" w:color="auto" w:fill="FFFFFF"/>
              <w:rPr>
                <w:rFonts w:ascii="Arial Narrow" w:eastAsia="Times New Roman" w:hAnsi="Arial Narrow" w:cs="Arial"/>
                <w:color w:val="000000"/>
              </w:rPr>
            </w:pPr>
          </w:p>
        </w:tc>
        <w:tc>
          <w:tcPr>
            <w:tcW w:w="2165" w:type="dxa"/>
          </w:tcPr>
          <w:p w:rsidR="001B2EA4" w:rsidRPr="001B2EA4" w:rsidRDefault="001B2EA4" w:rsidP="001B2EA4">
            <w:pPr>
              <w:jc w:val="both"/>
              <w:rPr>
                <w:rFonts w:ascii="Arial Narrow" w:hAnsi="Arial Narrow" w:cs="Arial"/>
                <w:color w:val="000000"/>
                <w:shd w:val="clear" w:color="auto" w:fill="FFFFFF"/>
              </w:rPr>
            </w:pPr>
            <w:r w:rsidRPr="001B2EA4">
              <w:rPr>
                <w:rFonts w:ascii="Arial Narrow" w:eastAsia="Times New Roman" w:hAnsi="Arial Narrow" w:cs="Arial"/>
                <w:color w:val="000000"/>
              </w:rPr>
              <w:t>Szwajcarski program współpracy z nowymi krajami członkowskimi Unii Europejskiej.</w:t>
            </w:r>
          </w:p>
        </w:tc>
        <w:tc>
          <w:tcPr>
            <w:tcW w:w="2835" w:type="dxa"/>
          </w:tcPr>
          <w:p w:rsidR="001B2EA4" w:rsidRPr="001607D7" w:rsidRDefault="001B2EA4" w:rsidP="001B2EA4">
            <w:pPr>
              <w:pStyle w:val="Bezodstpw"/>
              <w:rPr>
                <w:rFonts w:ascii="Arial Narrow" w:hAnsi="Arial Narrow" w:cs="Arial"/>
                <w:shd w:val="clear" w:color="auto" w:fill="FFFFFF"/>
              </w:rPr>
            </w:pPr>
            <w:r w:rsidRPr="001607D7">
              <w:rPr>
                <w:rFonts w:ascii="Arial Narrow" w:eastAsia="Times New Roman" w:hAnsi="Arial Narrow" w:cs="Arial"/>
                <w:lang w:eastAsia="pl-PL"/>
              </w:rPr>
              <w:t>Całkowita kwota projektu: 586 016 zł, dofinansowanie: 522 902 zł.</w:t>
            </w:r>
          </w:p>
        </w:tc>
      </w:tr>
      <w:tr w:rsidR="001B2EA4" w:rsidTr="001B2EA4">
        <w:tc>
          <w:tcPr>
            <w:tcW w:w="2303" w:type="dxa"/>
            <w:vMerge/>
          </w:tcPr>
          <w:p w:rsidR="001B2EA4" w:rsidRPr="001B2EA4" w:rsidRDefault="001B2EA4" w:rsidP="001B2EA4">
            <w:pPr>
              <w:jc w:val="both"/>
              <w:rPr>
                <w:rFonts w:ascii="Arial Narrow" w:hAnsi="Arial Narrow"/>
                <w:color w:val="000000"/>
              </w:rPr>
            </w:pPr>
          </w:p>
        </w:tc>
        <w:tc>
          <w:tcPr>
            <w:tcW w:w="7303" w:type="dxa"/>
            <w:gridSpan w:val="3"/>
          </w:tcPr>
          <w:p w:rsidR="001B2EA4" w:rsidRPr="001B2EA4" w:rsidRDefault="001B2EA4" w:rsidP="001B2EA4">
            <w:pPr>
              <w:pStyle w:val="Bezodstpw"/>
              <w:rPr>
                <w:rFonts w:ascii="Arial Narrow" w:eastAsia="Times New Roman" w:hAnsi="Arial Narrow" w:cs="Arial"/>
                <w:color w:val="000000"/>
                <w:lang w:eastAsia="pl-PL"/>
              </w:rPr>
            </w:pPr>
            <w:r w:rsidRPr="001B2EA4">
              <w:rPr>
                <w:rFonts w:ascii="Arial Narrow" w:eastAsia="Times New Roman" w:hAnsi="Arial Narrow" w:cs="Arial"/>
                <w:color w:val="000000"/>
                <w:lang w:eastAsia="pl-PL"/>
              </w:rPr>
              <w:t>Stowarzyszenie zrealizowało 5 projektów sfinansowanych z EFS w ramach PO KL, działanie 9.5, na ogólną kwotę 178120zł. Swoim zakresem projekty obejmowały bezpośrednie wsparcie w zakresie edukacji i rozwoju zawodowego dla mieszkańców terenów wiejskich powiatu średzkiego. Łącznie z działań projektów skorzystało prawie 150 osób.</w:t>
            </w:r>
          </w:p>
        </w:tc>
      </w:tr>
    </w:tbl>
    <w:p w:rsidR="007831A3" w:rsidRDefault="007831A3" w:rsidP="00307472">
      <w:pPr>
        <w:shd w:val="clear" w:color="auto" w:fill="D9D9D9" w:themeFill="background1" w:themeFillShade="D9"/>
        <w:spacing w:before="240"/>
        <w:rPr>
          <w:b/>
          <w:bCs/>
        </w:rPr>
      </w:pPr>
      <w:r>
        <w:rPr>
          <w:b/>
          <w:bCs/>
        </w:rPr>
        <w:t xml:space="preserve">Struktura </w:t>
      </w:r>
      <w:r w:rsidR="00E55388">
        <w:rPr>
          <w:b/>
          <w:bCs/>
        </w:rPr>
        <w:t xml:space="preserve">i zasady funkcjonowania </w:t>
      </w:r>
      <w:r>
        <w:rPr>
          <w:b/>
          <w:bCs/>
        </w:rPr>
        <w:t>LGD</w:t>
      </w:r>
    </w:p>
    <w:p w:rsidR="007831A3" w:rsidRPr="0084136F" w:rsidRDefault="00245A46" w:rsidP="00D26A78">
      <w:pPr>
        <w:tabs>
          <w:tab w:val="left" w:pos="3690"/>
        </w:tabs>
        <w:spacing w:line="240" w:lineRule="auto"/>
        <w:jc w:val="both"/>
        <w:rPr>
          <w:rFonts w:ascii="Arial Narrow" w:hAnsi="Arial Narrow"/>
        </w:rPr>
      </w:pPr>
      <w:r w:rsidRPr="00245A46">
        <w:rPr>
          <w:rFonts w:ascii="Arial Narrow" w:hAnsi="Arial Narrow"/>
        </w:rPr>
        <w:t xml:space="preserve">Stowarzyszenie Lokalna Grupa Działania </w:t>
      </w:r>
      <w:r w:rsidR="001826EA" w:rsidRPr="0084136F">
        <w:rPr>
          <w:rFonts w:ascii="Arial Narrow" w:hAnsi="Arial Narrow"/>
        </w:rPr>
        <w:t>Krain</w:t>
      </w:r>
      <w:r w:rsidR="001826EA">
        <w:rPr>
          <w:rFonts w:ascii="Arial Narrow" w:hAnsi="Arial Narrow"/>
        </w:rPr>
        <w:t>a</w:t>
      </w:r>
      <w:r w:rsidR="001826EA" w:rsidRPr="0084136F">
        <w:rPr>
          <w:rFonts w:ascii="Arial Narrow" w:hAnsi="Arial Narrow"/>
        </w:rPr>
        <w:t xml:space="preserve"> Łęgów Odrzańskich </w:t>
      </w:r>
      <w:r w:rsidRPr="00245A46">
        <w:rPr>
          <w:rFonts w:ascii="Arial Narrow" w:hAnsi="Arial Narrow"/>
        </w:rPr>
        <w:t>jest organizacj</w:t>
      </w:r>
      <w:r w:rsidRPr="00245A46">
        <w:rPr>
          <w:rFonts w:ascii="Arial Narrow" w:eastAsia="TTE21809E8t00" w:hAnsi="Arial Narrow"/>
        </w:rPr>
        <w:t xml:space="preserve">ą ludzi </w:t>
      </w:r>
      <w:r w:rsidRPr="00245A46">
        <w:rPr>
          <w:rFonts w:ascii="Arial Narrow" w:hAnsi="Arial Narrow"/>
        </w:rPr>
        <w:t xml:space="preserve">otwartych na </w:t>
      </w:r>
      <w:r w:rsidRPr="00245A46">
        <w:rPr>
          <w:rFonts w:ascii="Arial Narrow" w:eastAsia="TTE21809E8t00" w:hAnsi="Arial Narrow"/>
        </w:rPr>
        <w:t xml:space="preserve">nowych członków, którzy chcą wspólnie realizować cele zmierzające do zrównoważonego rozwoju </w:t>
      </w:r>
      <w:r w:rsidR="001826EA">
        <w:rPr>
          <w:rFonts w:ascii="Arial Narrow" w:eastAsia="TTE21809E8t00" w:hAnsi="Arial Narrow"/>
        </w:rPr>
        <w:t>regionu</w:t>
      </w:r>
      <w:r w:rsidRPr="00245A46">
        <w:rPr>
          <w:rFonts w:ascii="Arial Narrow" w:eastAsia="TTE21809E8t00" w:hAnsi="Arial Narrow"/>
        </w:rPr>
        <w:t>.</w:t>
      </w:r>
      <w:r w:rsidRPr="00245A46">
        <w:rPr>
          <w:rFonts w:ascii="Arial Narrow" w:hAnsi="Arial Narrow"/>
        </w:rPr>
        <w:t xml:space="preserve"> Stowarzyszenie posiada członków zwyczajnych, wspieraj</w:t>
      </w:r>
      <w:r w:rsidRPr="00245A46">
        <w:rPr>
          <w:rFonts w:ascii="Arial Narrow" w:eastAsia="TTE21809E8t00" w:hAnsi="Arial Narrow"/>
        </w:rPr>
        <w:t>ą</w:t>
      </w:r>
      <w:r w:rsidRPr="00245A46">
        <w:rPr>
          <w:rFonts w:ascii="Arial Narrow" w:hAnsi="Arial Narrow"/>
        </w:rPr>
        <w:t>cych i honorowych. Głos stanowi</w:t>
      </w:r>
      <w:r w:rsidRPr="00245A46">
        <w:rPr>
          <w:rFonts w:ascii="Arial Narrow" w:eastAsia="TTE21809E8t00" w:hAnsi="Arial Narrow"/>
        </w:rPr>
        <w:t>ą</w:t>
      </w:r>
      <w:r w:rsidRPr="00245A46">
        <w:rPr>
          <w:rFonts w:ascii="Arial Narrow" w:hAnsi="Arial Narrow"/>
        </w:rPr>
        <w:t>cy przysługuje członkom zwyczajnym Stowarzyszenia. Członkami Stowarzyszenia mogą zostać osoby fizyczne i prawne, w tym  jednostki samorządu terytorialnego.</w:t>
      </w:r>
      <w:r>
        <w:rPr>
          <w:rFonts w:ascii="Arial Narrow" w:hAnsi="Arial Narrow"/>
        </w:rPr>
        <w:t xml:space="preserve"> </w:t>
      </w:r>
      <w:r w:rsidR="001826EA" w:rsidRPr="001826EA">
        <w:rPr>
          <w:rFonts w:ascii="Arial Narrow" w:hAnsi="Arial Narrow"/>
        </w:rPr>
        <w:t>Na dzień przyjęcia LSR</w:t>
      </w:r>
      <w:r w:rsidR="001826EA">
        <w:t xml:space="preserve"> </w:t>
      </w:r>
      <w:r w:rsidR="007831A3" w:rsidRPr="0084136F">
        <w:rPr>
          <w:rFonts w:ascii="Arial Narrow" w:hAnsi="Arial Narrow"/>
        </w:rPr>
        <w:t xml:space="preserve">Stowarzyszenie tworzy </w:t>
      </w:r>
      <w:r w:rsidR="005C4072">
        <w:rPr>
          <w:rFonts w:ascii="Arial Narrow" w:hAnsi="Arial Narrow"/>
        </w:rPr>
        <w:t xml:space="preserve">79 </w:t>
      </w:r>
      <w:r w:rsidR="007831A3" w:rsidRPr="0084136F">
        <w:rPr>
          <w:rFonts w:ascii="Arial Narrow" w:hAnsi="Arial Narrow"/>
        </w:rPr>
        <w:t xml:space="preserve">członków, </w:t>
      </w:r>
      <w:r w:rsidR="005C4072">
        <w:rPr>
          <w:rFonts w:ascii="Arial Narrow" w:hAnsi="Arial Narrow"/>
        </w:rPr>
        <w:t>w tym 77 członków zwyczajnych</w:t>
      </w:r>
      <w:r w:rsidR="001826EA">
        <w:rPr>
          <w:rFonts w:ascii="Arial Narrow" w:hAnsi="Arial Narrow"/>
        </w:rPr>
        <w:t xml:space="preserve"> </w:t>
      </w:r>
      <w:r w:rsidR="005C4072">
        <w:rPr>
          <w:rFonts w:ascii="Arial Narrow" w:hAnsi="Arial Narrow"/>
        </w:rPr>
        <w:t xml:space="preserve">oraz </w:t>
      </w:r>
      <w:r w:rsidR="00950A9E">
        <w:rPr>
          <w:rFonts w:ascii="Arial Narrow" w:hAnsi="Arial Narrow"/>
        </w:rPr>
        <w:t>2</w:t>
      </w:r>
      <w:r w:rsidR="005C4072">
        <w:rPr>
          <w:rFonts w:ascii="Arial Narrow" w:hAnsi="Arial Narrow"/>
        </w:rPr>
        <w:t xml:space="preserve"> członków wspierających</w:t>
      </w:r>
      <w:r w:rsidR="00950A9E">
        <w:rPr>
          <w:rFonts w:ascii="Arial Narrow" w:hAnsi="Arial Narrow"/>
        </w:rPr>
        <w:t>, w</w:t>
      </w:r>
      <w:r w:rsidR="007831A3" w:rsidRPr="0084136F">
        <w:rPr>
          <w:rFonts w:ascii="Arial Narrow" w:hAnsi="Arial Narrow"/>
        </w:rPr>
        <w:t xml:space="preserve"> tym:</w:t>
      </w:r>
    </w:p>
    <w:p w:rsidR="007831A3" w:rsidRPr="00950A9E" w:rsidRDefault="00623013" w:rsidP="00D26A78">
      <w:pPr>
        <w:pStyle w:val="Akapitzlist"/>
        <w:numPr>
          <w:ilvl w:val="0"/>
          <w:numId w:val="2"/>
        </w:numPr>
        <w:tabs>
          <w:tab w:val="left" w:pos="360"/>
        </w:tabs>
        <w:spacing w:line="240" w:lineRule="auto"/>
        <w:rPr>
          <w:rFonts w:ascii="Arial Narrow" w:hAnsi="Arial Narrow"/>
        </w:rPr>
      </w:pPr>
      <w:r w:rsidRPr="00950A9E">
        <w:rPr>
          <w:rFonts w:ascii="Arial Narrow" w:hAnsi="Arial Narrow"/>
        </w:rPr>
        <w:t xml:space="preserve">28 </w:t>
      </w:r>
      <w:r w:rsidR="007831A3" w:rsidRPr="00950A9E">
        <w:rPr>
          <w:rFonts w:ascii="Arial Narrow" w:hAnsi="Arial Narrow"/>
        </w:rPr>
        <w:t xml:space="preserve">przedstawicieli sektora społecznego, co stanowi </w:t>
      </w:r>
      <w:r w:rsidR="00950A9E" w:rsidRPr="00950A9E">
        <w:rPr>
          <w:rFonts w:ascii="Arial Narrow" w:hAnsi="Arial Narrow"/>
          <w:b/>
        </w:rPr>
        <w:t>35</w:t>
      </w:r>
      <w:r w:rsidR="007831A3" w:rsidRPr="00950A9E">
        <w:rPr>
          <w:rFonts w:ascii="Arial Narrow" w:hAnsi="Arial Narrow"/>
          <w:b/>
        </w:rPr>
        <w:t xml:space="preserve"> %</w:t>
      </w:r>
      <w:r w:rsidR="007831A3" w:rsidRPr="00950A9E">
        <w:rPr>
          <w:rFonts w:ascii="Arial Narrow" w:hAnsi="Arial Narrow"/>
        </w:rPr>
        <w:t xml:space="preserve"> składu LGD,</w:t>
      </w:r>
      <w:r w:rsidR="0084136F" w:rsidRPr="00950A9E">
        <w:rPr>
          <w:rFonts w:ascii="Arial Narrow" w:hAnsi="Arial Narrow"/>
        </w:rPr>
        <w:t xml:space="preserve"> </w:t>
      </w:r>
    </w:p>
    <w:p w:rsidR="007831A3" w:rsidRPr="00950A9E" w:rsidRDefault="00623013" w:rsidP="00D26A78">
      <w:pPr>
        <w:pStyle w:val="Akapitzlist"/>
        <w:numPr>
          <w:ilvl w:val="0"/>
          <w:numId w:val="2"/>
        </w:numPr>
        <w:tabs>
          <w:tab w:val="left" w:pos="360"/>
        </w:tabs>
        <w:spacing w:line="240" w:lineRule="auto"/>
        <w:rPr>
          <w:rFonts w:ascii="Arial Narrow" w:hAnsi="Arial Narrow"/>
        </w:rPr>
      </w:pPr>
      <w:r w:rsidRPr="00950A9E">
        <w:rPr>
          <w:rFonts w:ascii="Arial Narrow" w:hAnsi="Arial Narrow"/>
        </w:rPr>
        <w:t>15</w:t>
      </w:r>
      <w:r w:rsidR="007831A3" w:rsidRPr="00950A9E">
        <w:rPr>
          <w:rFonts w:ascii="Arial Narrow" w:hAnsi="Arial Narrow"/>
        </w:rPr>
        <w:t xml:space="preserve"> przedstawicieli sektora publicznego, co stanowi </w:t>
      </w:r>
      <w:r w:rsidR="00950A9E" w:rsidRPr="00950A9E">
        <w:rPr>
          <w:rFonts w:ascii="Arial Narrow" w:hAnsi="Arial Narrow"/>
          <w:b/>
        </w:rPr>
        <w:t>19</w:t>
      </w:r>
      <w:r w:rsidR="007831A3" w:rsidRPr="00950A9E">
        <w:rPr>
          <w:rFonts w:ascii="Arial Narrow" w:hAnsi="Arial Narrow"/>
          <w:b/>
        </w:rPr>
        <w:t xml:space="preserve"> %</w:t>
      </w:r>
      <w:r w:rsidR="007831A3" w:rsidRPr="00950A9E">
        <w:rPr>
          <w:rFonts w:ascii="Arial Narrow" w:hAnsi="Arial Narrow"/>
        </w:rPr>
        <w:t xml:space="preserve"> składu LGD, </w:t>
      </w:r>
    </w:p>
    <w:p w:rsidR="007831A3" w:rsidRPr="00950A9E" w:rsidRDefault="009F2245" w:rsidP="00D26A78">
      <w:pPr>
        <w:pStyle w:val="Akapitzlist"/>
        <w:numPr>
          <w:ilvl w:val="0"/>
          <w:numId w:val="2"/>
        </w:numPr>
        <w:tabs>
          <w:tab w:val="left" w:pos="360"/>
        </w:tabs>
        <w:spacing w:line="240" w:lineRule="auto"/>
        <w:rPr>
          <w:rFonts w:ascii="Arial Narrow" w:hAnsi="Arial Narrow"/>
        </w:rPr>
      </w:pPr>
      <w:r>
        <w:rPr>
          <w:rFonts w:ascii="Arial Narrow" w:hAnsi="Arial Narrow"/>
        </w:rPr>
        <w:t>17</w:t>
      </w:r>
      <w:r w:rsidR="00623013" w:rsidRPr="00950A9E">
        <w:rPr>
          <w:rFonts w:ascii="Arial Narrow" w:hAnsi="Arial Narrow"/>
        </w:rPr>
        <w:t xml:space="preserve"> </w:t>
      </w:r>
      <w:r w:rsidR="007831A3" w:rsidRPr="00950A9E">
        <w:rPr>
          <w:rFonts w:ascii="Arial Narrow" w:hAnsi="Arial Narrow"/>
        </w:rPr>
        <w:t xml:space="preserve">przedstawicieli sektora gospodarczego, co stanowi </w:t>
      </w:r>
      <w:r w:rsidR="00950A9E" w:rsidRPr="00950A9E">
        <w:rPr>
          <w:rFonts w:ascii="Arial Narrow" w:hAnsi="Arial Narrow"/>
          <w:b/>
        </w:rPr>
        <w:t>2</w:t>
      </w:r>
      <w:r>
        <w:rPr>
          <w:rFonts w:ascii="Arial Narrow" w:hAnsi="Arial Narrow"/>
          <w:b/>
        </w:rPr>
        <w:t>2</w:t>
      </w:r>
      <w:r w:rsidR="007831A3" w:rsidRPr="00950A9E">
        <w:rPr>
          <w:rFonts w:ascii="Arial Narrow" w:hAnsi="Arial Narrow"/>
          <w:b/>
        </w:rPr>
        <w:t xml:space="preserve"> %</w:t>
      </w:r>
      <w:r w:rsidR="007831A3" w:rsidRPr="00950A9E">
        <w:rPr>
          <w:rFonts w:ascii="Arial Narrow" w:hAnsi="Arial Narrow"/>
        </w:rPr>
        <w:t xml:space="preserve"> składu LGD.</w:t>
      </w:r>
    </w:p>
    <w:p w:rsidR="0084136F" w:rsidRPr="00950A9E" w:rsidRDefault="009F2245" w:rsidP="00D26A78">
      <w:pPr>
        <w:pStyle w:val="Akapitzlist"/>
        <w:numPr>
          <w:ilvl w:val="0"/>
          <w:numId w:val="2"/>
        </w:numPr>
        <w:tabs>
          <w:tab w:val="left" w:pos="360"/>
        </w:tabs>
        <w:spacing w:line="240" w:lineRule="auto"/>
        <w:rPr>
          <w:rFonts w:ascii="Arial Narrow" w:hAnsi="Arial Narrow"/>
        </w:rPr>
      </w:pPr>
      <w:r>
        <w:rPr>
          <w:rFonts w:ascii="Arial Narrow" w:hAnsi="Arial Narrow"/>
        </w:rPr>
        <w:t>19</w:t>
      </w:r>
      <w:r w:rsidR="00623013" w:rsidRPr="00950A9E">
        <w:rPr>
          <w:rFonts w:ascii="Arial Narrow" w:hAnsi="Arial Narrow"/>
        </w:rPr>
        <w:t xml:space="preserve"> </w:t>
      </w:r>
      <w:r w:rsidR="0084136F" w:rsidRPr="00950A9E">
        <w:rPr>
          <w:rFonts w:ascii="Arial Narrow" w:hAnsi="Arial Narrow"/>
        </w:rPr>
        <w:t>mieszkańców</w:t>
      </w:r>
      <w:r w:rsidR="00950A9E" w:rsidRPr="00950A9E">
        <w:rPr>
          <w:rFonts w:ascii="Arial Narrow" w:hAnsi="Arial Narrow"/>
        </w:rPr>
        <w:t xml:space="preserve">, co stanowi </w:t>
      </w:r>
      <w:r w:rsidR="00950A9E" w:rsidRPr="00950A9E">
        <w:rPr>
          <w:rFonts w:ascii="Arial Narrow" w:hAnsi="Arial Narrow"/>
          <w:b/>
        </w:rPr>
        <w:t>2</w:t>
      </w:r>
      <w:r>
        <w:rPr>
          <w:rFonts w:ascii="Arial Narrow" w:hAnsi="Arial Narrow"/>
          <w:b/>
        </w:rPr>
        <w:t>4</w:t>
      </w:r>
      <w:r w:rsidR="00950A9E" w:rsidRPr="00950A9E">
        <w:rPr>
          <w:rFonts w:ascii="Arial Narrow" w:hAnsi="Arial Narrow"/>
          <w:b/>
        </w:rPr>
        <w:t xml:space="preserve"> %</w:t>
      </w:r>
      <w:r w:rsidR="00950A9E" w:rsidRPr="00950A9E">
        <w:rPr>
          <w:rFonts w:ascii="Arial Narrow" w:hAnsi="Arial Narrow"/>
        </w:rPr>
        <w:t xml:space="preserve"> składu LGD.</w:t>
      </w:r>
    </w:p>
    <w:p w:rsidR="007831A3" w:rsidRDefault="0084136F" w:rsidP="00D26A78">
      <w:pPr>
        <w:pStyle w:val="Tekstpodstawowy32"/>
        <w:suppressAutoHyphens/>
        <w:autoSpaceDE/>
        <w:autoSpaceDN w:val="0"/>
        <w:rPr>
          <w:rFonts w:ascii="Arial Narrow" w:hAnsi="Arial Narrow"/>
          <w:sz w:val="22"/>
          <w:szCs w:val="22"/>
        </w:rPr>
      </w:pPr>
      <w:r>
        <w:rPr>
          <w:rFonts w:ascii="Arial Narrow" w:hAnsi="Arial Narrow"/>
          <w:sz w:val="22"/>
          <w:szCs w:val="22"/>
        </w:rPr>
        <w:lastRenderedPageBreak/>
        <w:t xml:space="preserve">Jak widać z powyższego zestawienia skład grupy jest reprezentatywny dla społeczności LGD, bez dominacji jakiejkolwiek grupy interesu i uwzględnia przedstawicieli wszystkich sektorów oraz mieszkańców, działających aktywnie </w:t>
      </w:r>
      <w:r w:rsidR="007831A3" w:rsidRPr="0084136F">
        <w:rPr>
          <w:rFonts w:ascii="Arial Narrow" w:hAnsi="Arial Narrow"/>
          <w:sz w:val="22"/>
          <w:szCs w:val="22"/>
        </w:rPr>
        <w:t>w zakresie</w:t>
      </w:r>
      <w:r>
        <w:rPr>
          <w:rFonts w:ascii="Arial Narrow" w:hAnsi="Arial Narrow"/>
          <w:sz w:val="22"/>
          <w:szCs w:val="22"/>
        </w:rPr>
        <w:t xml:space="preserve"> m.in.</w:t>
      </w:r>
      <w:r w:rsidR="007831A3" w:rsidRPr="0084136F">
        <w:rPr>
          <w:rFonts w:ascii="Arial Narrow" w:hAnsi="Arial Narrow"/>
          <w:sz w:val="22"/>
          <w:szCs w:val="22"/>
        </w:rPr>
        <w:t>: zwiększenia dostępu do kultury na wsi, rozwoju i promocji aktywnej turystyki, działań edukacyjnych (w tym ekologicznych, ochrony środowiska, edukacja regionalna), rozwoju sportu i rekreacji, zachowania dziedzictwa kulturowego i społecznego, pomocy niepełnosprawnym.</w:t>
      </w:r>
      <w:r>
        <w:rPr>
          <w:rFonts w:ascii="Arial Narrow" w:hAnsi="Arial Narrow"/>
          <w:sz w:val="22"/>
          <w:szCs w:val="22"/>
        </w:rPr>
        <w:t xml:space="preserve"> Do grupy należą także przedstawiciele grup szczególnie istotnych dla LSR, to jest przedstawiciele sektora turystyki, rzemieślników, rękodzielników i producentów lokalnych, jak i organizacji zajmujących się rozwojem i aktywizacją społeczności wiejskich. </w:t>
      </w:r>
      <w:r w:rsidR="00C418FB">
        <w:rPr>
          <w:rFonts w:ascii="Arial Narrow" w:hAnsi="Arial Narrow"/>
          <w:sz w:val="22"/>
          <w:szCs w:val="22"/>
        </w:rPr>
        <w:t xml:space="preserve">Każda gmina należąca do LGD jest reprezentowana przez minimum jednego reprezentanta danego sektora i minimum 1 mieszkańca. </w:t>
      </w:r>
      <w:r>
        <w:rPr>
          <w:rFonts w:ascii="Arial Narrow" w:hAnsi="Arial Narrow"/>
          <w:sz w:val="22"/>
          <w:szCs w:val="22"/>
        </w:rPr>
        <w:t xml:space="preserve"> </w:t>
      </w:r>
    </w:p>
    <w:p w:rsidR="0027260F" w:rsidRPr="0027260F" w:rsidRDefault="0027260F" w:rsidP="00D26A78">
      <w:pPr>
        <w:spacing w:after="0" w:line="240" w:lineRule="auto"/>
        <w:rPr>
          <w:rFonts w:ascii="Arial Narrow" w:hAnsi="Arial Narrow" w:cs="Arial"/>
          <w:color w:val="000000"/>
        </w:rPr>
      </w:pPr>
      <w:r w:rsidRPr="0027260F">
        <w:rPr>
          <w:rFonts w:ascii="Arial Narrow" w:hAnsi="Arial Narrow" w:cs="Arial"/>
          <w:color w:val="000000"/>
        </w:rPr>
        <w:t xml:space="preserve">Strukturę LGD tworzą - zgodnie z uchwalonym Statutem, organy: </w:t>
      </w:r>
    </w:p>
    <w:p w:rsidR="0027260F" w:rsidRPr="0027260F" w:rsidRDefault="0027260F" w:rsidP="00D26A78">
      <w:pPr>
        <w:pStyle w:val="Default"/>
        <w:numPr>
          <w:ilvl w:val="0"/>
          <w:numId w:val="46"/>
        </w:numPr>
        <w:tabs>
          <w:tab w:val="left" w:pos="0"/>
        </w:tabs>
        <w:rPr>
          <w:rFonts w:ascii="Arial Narrow" w:hAnsi="Arial Narrow" w:cs="Arial"/>
          <w:sz w:val="22"/>
          <w:szCs w:val="22"/>
        </w:rPr>
      </w:pPr>
      <w:r w:rsidRPr="0027260F">
        <w:rPr>
          <w:rFonts w:ascii="Arial Narrow" w:hAnsi="Arial Narrow" w:cs="Arial"/>
          <w:sz w:val="22"/>
          <w:szCs w:val="22"/>
        </w:rPr>
        <w:t>Walne Zebranie, które jest najwyższą władzą w LGD,</w:t>
      </w:r>
    </w:p>
    <w:p w:rsidR="0027260F" w:rsidRPr="0027260F" w:rsidRDefault="0027260F" w:rsidP="00D26A78">
      <w:pPr>
        <w:pStyle w:val="Default"/>
        <w:numPr>
          <w:ilvl w:val="0"/>
          <w:numId w:val="46"/>
        </w:numPr>
        <w:tabs>
          <w:tab w:val="left" w:pos="0"/>
        </w:tabs>
        <w:rPr>
          <w:rFonts w:ascii="Arial Narrow" w:hAnsi="Arial Narrow" w:cs="Arial"/>
          <w:sz w:val="22"/>
          <w:szCs w:val="22"/>
        </w:rPr>
      </w:pPr>
      <w:r w:rsidRPr="0027260F">
        <w:rPr>
          <w:rFonts w:ascii="Arial Narrow" w:hAnsi="Arial Narrow" w:cs="Arial"/>
          <w:sz w:val="22"/>
          <w:szCs w:val="22"/>
        </w:rPr>
        <w:t>Rada Stowarzyszenia, która jest organem decyzyjnym,</w:t>
      </w:r>
    </w:p>
    <w:p w:rsidR="0027260F" w:rsidRPr="0027260F" w:rsidRDefault="0027260F" w:rsidP="00D26A78">
      <w:pPr>
        <w:pStyle w:val="Default"/>
        <w:numPr>
          <w:ilvl w:val="0"/>
          <w:numId w:val="46"/>
        </w:numPr>
        <w:tabs>
          <w:tab w:val="left" w:pos="0"/>
        </w:tabs>
        <w:rPr>
          <w:rFonts w:ascii="Arial Narrow" w:hAnsi="Arial Narrow" w:cs="Arial"/>
          <w:sz w:val="22"/>
          <w:szCs w:val="22"/>
        </w:rPr>
      </w:pPr>
      <w:r w:rsidRPr="0027260F">
        <w:rPr>
          <w:rFonts w:ascii="Arial Narrow" w:hAnsi="Arial Narrow" w:cs="Arial"/>
          <w:sz w:val="22"/>
          <w:szCs w:val="22"/>
        </w:rPr>
        <w:t xml:space="preserve">Zarząd Stowarzyszenia, którego zadaniem jest bieżące administrowanie Partnerstwem, </w:t>
      </w:r>
    </w:p>
    <w:p w:rsidR="0027260F" w:rsidRPr="0027260F" w:rsidRDefault="0027260F" w:rsidP="00D26A78">
      <w:pPr>
        <w:pStyle w:val="Default"/>
        <w:numPr>
          <w:ilvl w:val="0"/>
          <w:numId w:val="46"/>
        </w:numPr>
        <w:tabs>
          <w:tab w:val="left" w:pos="0"/>
        </w:tabs>
        <w:rPr>
          <w:rFonts w:ascii="Arial Narrow" w:hAnsi="Arial Narrow" w:cs="Arial"/>
          <w:sz w:val="22"/>
          <w:szCs w:val="22"/>
        </w:rPr>
      </w:pPr>
      <w:r w:rsidRPr="0027260F">
        <w:rPr>
          <w:rFonts w:ascii="Arial Narrow" w:hAnsi="Arial Narrow" w:cs="Arial"/>
          <w:sz w:val="22"/>
          <w:szCs w:val="22"/>
        </w:rPr>
        <w:t xml:space="preserve">Komisja Rewizyjna stanowiąca organ kontroli w Stowarzyszeniu. </w:t>
      </w:r>
    </w:p>
    <w:p w:rsidR="0027260F" w:rsidRDefault="001826EA" w:rsidP="00D26A78">
      <w:pPr>
        <w:pStyle w:val="Default"/>
        <w:spacing w:before="120"/>
        <w:jc w:val="both"/>
        <w:rPr>
          <w:rFonts w:ascii="Arial Narrow" w:hAnsi="Arial Narrow" w:cs="Arial"/>
          <w:sz w:val="22"/>
          <w:szCs w:val="22"/>
        </w:rPr>
      </w:pPr>
      <w:r w:rsidRPr="0027260F">
        <w:rPr>
          <w:rFonts w:ascii="Arial Narrow" w:hAnsi="Arial Narrow"/>
          <w:sz w:val="22"/>
          <w:szCs w:val="22"/>
        </w:rPr>
        <w:t>Stowarzyszenie dokonując wyboru poszczególnych władz zachowuje odpowiednie parytety</w:t>
      </w:r>
      <w:r w:rsidR="00E55388" w:rsidRPr="0027260F">
        <w:rPr>
          <w:rFonts w:ascii="Arial Narrow" w:hAnsi="Arial Narrow"/>
          <w:sz w:val="22"/>
          <w:szCs w:val="22"/>
        </w:rPr>
        <w:t>,</w:t>
      </w:r>
      <w:r w:rsidRPr="0027260F">
        <w:rPr>
          <w:rFonts w:ascii="Arial Narrow" w:hAnsi="Arial Narrow"/>
          <w:sz w:val="22"/>
          <w:szCs w:val="22"/>
        </w:rPr>
        <w:t xml:space="preserve"> nie dopuszczając do sytuacji, by pojedyncza grupa interesu posiadała większość w prawach głosu.</w:t>
      </w:r>
      <w:r w:rsidR="00E55388" w:rsidRPr="0027260F">
        <w:rPr>
          <w:rFonts w:ascii="Arial Narrow" w:hAnsi="Arial Narrow"/>
          <w:sz w:val="22"/>
          <w:szCs w:val="22"/>
        </w:rPr>
        <w:t xml:space="preserve"> </w:t>
      </w:r>
      <w:r w:rsidR="0027260F" w:rsidRPr="0027260F">
        <w:rPr>
          <w:rFonts w:ascii="Arial Narrow" w:hAnsi="Arial Narrow" w:cs="Arial"/>
          <w:sz w:val="22"/>
          <w:szCs w:val="22"/>
        </w:rPr>
        <w:t>Statut Stowarzyszenia wyraźnie rozdziela kompetencje między poszczególnymi organami władz statutowych Stowarzyszenia i tym samym gwarantuje rozdzielenie funkcji decyzyjnej od zarządczej. Nadzór nad stowarzyszeniem sprawuje Marszałek Województwa Dolnoślą</w:t>
      </w:r>
      <w:r w:rsidR="0041206E">
        <w:rPr>
          <w:rFonts w:ascii="Arial Narrow" w:hAnsi="Arial Narrow" w:cs="Arial"/>
          <w:sz w:val="22"/>
          <w:szCs w:val="22"/>
        </w:rPr>
        <w:t>skiego. Z zasady uchwały władz S</w:t>
      </w:r>
      <w:r w:rsidR="0027260F" w:rsidRPr="0027260F">
        <w:rPr>
          <w:rFonts w:ascii="Arial Narrow" w:hAnsi="Arial Narrow" w:cs="Arial"/>
          <w:sz w:val="22"/>
          <w:szCs w:val="22"/>
        </w:rPr>
        <w:t>towarzyszenia zapadają zwykłą większością głosów w obecności przynajmniej 1/3 ilości członków uprawnionych do głosowania, przy czym uchwały WZC w sprawie zmiany Statutu, odwołania członków Zarządu, Rady, Komisji Rewizyjnej oraz rozwiązania Stowarzyszenia wymaga</w:t>
      </w:r>
      <w:r w:rsidR="0041206E">
        <w:rPr>
          <w:rFonts w:ascii="Arial Narrow" w:hAnsi="Arial Narrow" w:cs="Arial"/>
          <w:sz w:val="22"/>
          <w:szCs w:val="22"/>
        </w:rPr>
        <w:t>ją</w:t>
      </w:r>
      <w:r w:rsidR="0027260F" w:rsidRPr="0027260F">
        <w:rPr>
          <w:rFonts w:ascii="Arial Narrow" w:hAnsi="Arial Narrow" w:cs="Arial"/>
          <w:sz w:val="22"/>
          <w:szCs w:val="22"/>
        </w:rPr>
        <w:t xml:space="preserve"> bezwzględnej większości przy obecności połowy członków w pierwszym terminie. </w:t>
      </w:r>
    </w:p>
    <w:p w:rsidR="0041206E" w:rsidRPr="0035125B" w:rsidRDefault="0041206E" w:rsidP="00D26A78">
      <w:pPr>
        <w:pStyle w:val="Default"/>
        <w:spacing w:before="120"/>
        <w:rPr>
          <w:rFonts w:ascii="Arial Narrow" w:hAnsi="Arial Narrow" w:cs="Arial"/>
          <w:sz w:val="22"/>
          <w:szCs w:val="22"/>
        </w:rPr>
      </w:pPr>
      <w:r w:rsidRPr="0035125B">
        <w:rPr>
          <w:rFonts w:ascii="Arial Narrow" w:hAnsi="Arial Narrow" w:cs="Arial"/>
          <w:sz w:val="22"/>
          <w:szCs w:val="22"/>
        </w:rPr>
        <w:t>Funkcjonowanie LGD regulują przede wszystkim poniższe dokumenty:</w:t>
      </w:r>
    </w:p>
    <w:p w:rsidR="0041206E" w:rsidRPr="0035125B" w:rsidRDefault="0041206E" w:rsidP="00D26A78">
      <w:pPr>
        <w:pStyle w:val="Default"/>
        <w:numPr>
          <w:ilvl w:val="0"/>
          <w:numId w:val="5"/>
        </w:numPr>
        <w:tabs>
          <w:tab w:val="left" w:pos="0"/>
        </w:tabs>
        <w:jc w:val="both"/>
        <w:rPr>
          <w:rFonts w:ascii="Arial Narrow" w:hAnsi="Arial Narrow" w:cs="Arial"/>
          <w:sz w:val="22"/>
          <w:szCs w:val="22"/>
        </w:rPr>
      </w:pPr>
      <w:r w:rsidRPr="0035125B">
        <w:rPr>
          <w:rFonts w:ascii="Arial Narrow" w:hAnsi="Arial Narrow" w:cs="Arial"/>
          <w:sz w:val="22"/>
          <w:szCs w:val="22"/>
        </w:rPr>
        <w:t xml:space="preserve">Statut Stowarzyszenia, Regulamin Zarządu </w:t>
      </w:r>
      <w:r w:rsidRPr="0035125B">
        <w:rPr>
          <w:rFonts w:ascii="Arial Narrow" w:hAnsi="Arial Narrow" w:cs="Arial"/>
          <w:color w:val="auto"/>
          <w:sz w:val="22"/>
          <w:szCs w:val="22"/>
        </w:rPr>
        <w:t>Regulamin Obrad Walnego Zebrania Członków</w:t>
      </w:r>
      <w:r w:rsidRPr="0035125B">
        <w:rPr>
          <w:rFonts w:ascii="Arial Narrow" w:hAnsi="Arial Narrow" w:cs="Arial"/>
          <w:sz w:val="22"/>
          <w:szCs w:val="22"/>
        </w:rPr>
        <w:t xml:space="preserve"> </w:t>
      </w:r>
      <w:r w:rsidRPr="0035125B">
        <w:rPr>
          <w:rFonts w:ascii="Arial Narrow" w:hAnsi="Arial Narrow" w:cs="Arial"/>
          <w:color w:val="auto"/>
          <w:sz w:val="22"/>
          <w:szCs w:val="22"/>
        </w:rPr>
        <w:t xml:space="preserve">Regulamin Komisji Rewizyjnej Regulamin Rady </w:t>
      </w:r>
      <w:r w:rsidRPr="0035125B">
        <w:rPr>
          <w:rFonts w:ascii="Arial Narrow" w:hAnsi="Arial Narrow" w:cs="Arial"/>
          <w:sz w:val="22"/>
          <w:szCs w:val="22"/>
        </w:rPr>
        <w:t>– uchwalane i zmieniane przez WZC</w:t>
      </w:r>
      <w:r w:rsidR="0035125B">
        <w:rPr>
          <w:rFonts w:ascii="Arial Narrow" w:hAnsi="Arial Narrow" w:cs="Arial"/>
          <w:sz w:val="22"/>
          <w:szCs w:val="22"/>
        </w:rPr>
        <w:t>.</w:t>
      </w:r>
    </w:p>
    <w:p w:rsidR="0041206E" w:rsidRPr="00877E44" w:rsidRDefault="0041206E" w:rsidP="00D26A78">
      <w:pPr>
        <w:pStyle w:val="Default"/>
        <w:numPr>
          <w:ilvl w:val="0"/>
          <w:numId w:val="5"/>
        </w:numPr>
        <w:tabs>
          <w:tab w:val="left" w:pos="0"/>
        </w:tabs>
        <w:jc w:val="both"/>
        <w:rPr>
          <w:rFonts w:cs="Arial"/>
          <w:color w:val="auto"/>
        </w:rPr>
      </w:pPr>
      <w:r w:rsidRPr="0035125B">
        <w:rPr>
          <w:rFonts w:ascii="Arial Narrow" w:hAnsi="Arial Narrow" w:cs="Arial"/>
          <w:sz w:val="22"/>
          <w:szCs w:val="22"/>
        </w:rPr>
        <w:t>Regulamin Biura Stowarzyszenia, polityka rachunkowa, polityka bezpieczeństwa</w:t>
      </w:r>
      <w:r w:rsidR="0035125B" w:rsidRPr="0035125B">
        <w:rPr>
          <w:rFonts w:ascii="Arial Narrow" w:hAnsi="Arial Narrow" w:cs="Arial"/>
          <w:sz w:val="22"/>
          <w:szCs w:val="22"/>
        </w:rPr>
        <w:t xml:space="preserve"> danych oraz inne procedury – przyjmowane i zmieniane przez Zarząd Stowarzyszenia</w:t>
      </w:r>
      <w:r w:rsidR="0035125B">
        <w:rPr>
          <w:rFonts w:cs="Arial"/>
        </w:rPr>
        <w:t xml:space="preserve">. </w:t>
      </w:r>
      <w:r>
        <w:rPr>
          <w:rFonts w:cs="Arial"/>
        </w:rPr>
        <w:t xml:space="preserve">    </w:t>
      </w:r>
    </w:p>
    <w:p w:rsidR="00E55388" w:rsidRPr="00E55388" w:rsidRDefault="00E55388" w:rsidP="00D26A78">
      <w:pPr>
        <w:spacing w:before="60" w:line="240" w:lineRule="auto"/>
        <w:jc w:val="both"/>
        <w:rPr>
          <w:rFonts w:ascii="Arial Narrow" w:hAnsi="Arial Narrow" w:cs="Times New Roman"/>
        </w:rPr>
      </w:pPr>
      <w:r w:rsidRPr="00E55388">
        <w:rPr>
          <w:rFonts w:ascii="Arial Narrow" w:hAnsi="Arial Narrow" w:cs="Times New Roman"/>
        </w:rPr>
        <w:t xml:space="preserve">Stowarzyszenie prowadzi biuro. </w:t>
      </w:r>
      <w:r w:rsidRPr="00E55388">
        <w:rPr>
          <w:rFonts w:ascii="Arial Narrow" w:eastAsia="Times New Roman" w:hAnsi="Arial Narrow"/>
        </w:rPr>
        <w:t xml:space="preserve">Wszyscy pracownicy biura mają doświadczenie i/lub wiedzę niezbędną do wdrażania i aktualizacji dokumentów strategicznych o zasięgu lokalnym oraz doświadczenie niezbędne do zarządzania LGD, co potwierdzają dokumenty załączone do wniosku o wybór LSR. Aby zapewnić aktualność wiedzy i umiejętności i ciągłe podnoszenie kwalifikacji opracowano plan szkoleń dla pracowników Biura. Poza tym prowadzony jest monitoring  </w:t>
      </w:r>
      <w:r w:rsidRPr="00E55388">
        <w:rPr>
          <w:rFonts w:ascii="Arial Narrow" w:hAnsi="Arial Narrow" w:cs="Times New Roman"/>
        </w:rPr>
        <w:t xml:space="preserve"> efektywności świadczonego przez pracowników LGD doradztwa. </w:t>
      </w:r>
    </w:p>
    <w:p w:rsidR="00245A46" w:rsidRDefault="00245A46" w:rsidP="00FB607C">
      <w:pPr>
        <w:shd w:val="clear" w:color="auto" w:fill="D9D9D9" w:themeFill="background1" w:themeFillShade="D9"/>
        <w:jc w:val="both"/>
        <w:rPr>
          <w:rFonts w:ascii="Arial Narrow" w:hAnsi="Arial Narrow"/>
          <w:b/>
          <w:szCs w:val="24"/>
        </w:rPr>
      </w:pPr>
      <w:r w:rsidRPr="00245A46">
        <w:rPr>
          <w:rFonts w:ascii="Arial Narrow" w:hAnsi="Arial Narrow"/>
          <w:b/>
          <w:szCs w:val="24"/>
        </w:rPr>
        <w:t>Organ decyzyjny</w:t>
      </w:r>
    </w:p>
    <w:p w:rsidR="00726DB1" w:rsidRPr="003F2D6B" w:rsidRDefault="00726DB1" w:rsidP="00726DB1">
      <w:pPr>
        <w:pStyle w:val="Default"/>
        <w:jc w:val="both"/>
        <w:rPr>
          <w:rFonts w:ascii="Arial Narrow" w:eastAsia="Times New Roman" w:hAnsi="Arial Narrow"/>
          <w:sz w:val="22"/>
          <w:szCs w:val="22"/>
        </w:rPr>
      </w:pPr>
      <w:r w:rsidRPr="003F2D6B">
        <w:rPr>
          <w:rFonts w:ascii="Arial Narrow" w:hAnsi="Arial Narrow"/>
          <w:sz w:val="22"/>
          <w:szCs w:val="22"/>
        </w:rPr>
        <w:t>Zgodnie z zapisami Statutu o</w:t>
      </w:r>
      <w:r w:rsidR="001826EA" w:rsidRPr="003F2D6B">
        <w:rPr>
          <w:rFonts w:ascii="Arial Narrow" w:hAnsi="Arial Narrow"/>
          <w:sz w:val="22"/>
          <w:szCs w:val="22"/>
        </w:rPr>
        <w:t>rganem</w:t>
      </w:r>
      <w:r w:rsidRPr="003F2D6B">
        <w:rPr>
          <w:rFonts w:ascii="Arial Narrow" w:hAnsi="Arial Narrow"/>
          <w:sz w:val="22"/>
          <w:szCs w:val="22"/>
        </w:rPr>
        <w:t xml:space="preserve"> decyzyjnym, do którego wyłącznej kompetencji należy wybór operacji oraz ustalenie kwot wsparcia </w:t>
      </w:r>
      <w:r w:rsidR="001826EA" w:rsidRPr="003F2D6B">
        <w:rPr>
          <w:rFonts w:ascii="Arial Narrow" w:hAnsi="Arial Narrow"/>
          <w:sz w:val="22"/>
          <w:szCs w:val="22"/>
        </w:rPr>
        <w:t>jest Rada LGD</w:t>
      </w:r>
      <w:r w:rsidRPr="003F2D6B">
        <w:rPr>
          <w:rFonts w:ascii="Arial Narrow" w:hAnsi="Arial Narrow"/>
          <w:sz w:val="22"/>
          <w:szCs w:val="22"/>
        </w:rPr>
        <w:t>, którą</w:t>
      </w:r>
      <w:r w:rsidR="001826EA" w:rsidRPr="003F2D6B">
        <w:rPr>
          <w:rFonts w:ascii="Arial Narrow" w:hAnsi="Arial Narrow"/>
          <w:sz w:val="22"/>
          <w:szCs w:val="22"/>
        </w:rPr>
        <w:t xml:space="preserve"> tworzy 15 osób. Radę LGD powołuje Walne Zebranie Członków. W organie decyzyjnym ani władze publiczne, ani żadna pojedyncza grupa interesu, nie posiada więcej niż 49% praw głosu w podejmowanych decyzjach.</w:t>
      </w:r>
      <w:r w:rsidRPr="003F2D6B">
        <w:rPr>
          <w:rFonts w:ascii="Arial Narrow" w:hAnsi="Arial Narrow"/>
          <w:sz w:val="22"/>
          <w:szCs w:val="22"/>
        </w:rPr>
        <w:t xml:space="preserve"> Dodatkowo, aby przeciwdziałać dominacji władz publicznych na poziomie wyboru operacji ograniczono do 30% udział przedstawicieli sektora publicznego.</w:t>
      </w:r>
      <w:r w:rsidR="001826EA" w:rsidRPr="003F2D6B">
        <w:rPr>
          <w:rFonts w:ascii="Arial Narrow" w:hAnsi="Arial Narrow"/>
          <w:sz w:val="22"/>
          <w:szCs w:val="22"/>
        </w:rPr>
        <w:t xml:space="preserve"> </w:t>
      </w:r>
      <w:r w:rsidRPr="003F2D6B">
        <w:rPr>
          <w:rFonts w:ascii="Arial Narrow" w:hAnsi="Arial Narrow"/>
          <w:sz w:val="22"/>
          <w:szCs w:val="22"/>
        </w:rPr>
        <w:t xml:space="preserve">Tym samym </w:t>
      </w:r>
      <w:r w:rsidRPr="003F2D6B">
        <w:rPr>
          <w:rFonts w:ascii="Arial Narrow" w:eastAsia="Times New Roman" w:hAnsi="Arial Narrow"/>
          <w:sz w:val="22"/>
          <w:szCs w:val="22"/>
        </w:rPr>
        <w:t xml:space="preserve">Rada posiada w swoim składzie przedstawicieli wszystkich sektorów oraz mieszkańców. Szczegółowe kwestie dotyczące funkcjonowania Rady zawarte są w Statucie oraz Regulaminie Rady oraz w odpowiednich procedurach, które podobnie jak skład osobowy Rady zawarty jest w załączniku do wniosku o wybór LSR. </w:t>
      </w:r>
    </w:p>
    <w:p w:rsidR="00726DB1" w:rsidRPr="003F2D6B" w:rsidRDefault="00726DB1" w:rsidP="00506D67">
      <w:pPr>
        <w:pStyle w:val="Default"/>
        <w:spacing w:before="120"/>
        <w:jc w:val="both"/>
        <w:rPr>
          <w:rFonts w:ascii="Arial Narrow" w:hAnsi="Arial Narrow"/>
          <w:sz w:val="22"/>
          <w:szCs w:val="22"/>
        </w:rPr>
      </w:pPr>
      <w:r w:rsidRPr="003F2D6B">
        <w:rPr>
          <w:rFonts w:ascii="Arial Narrow" w:hAnsi="Arial Narrow"/>
          <w:sz w:val="22"/>
          <w:szCs w:val="22"/>
        </w:rPr>
        <w:t>Na dzień przyjęcia LSR członkami rady byli:</w:t>
      </w:r>
    </w:p>
    <w:p w:rsidR="00726DB1" w:rsidRPr="00D26A78" w:rsidRDefault="00D26A78" w:rsidP="00A0174F">
      <w:pPr>
        <w:pStyle w:val="Default"/>
        <w:numPr>
          <w:ilvl w:val="0"/>
          <w:numId w:val="3"/>
        </w:numPr>
        <w:jc w:val="both"/>
        <w:rPr>
          <w:rFonts w:ascii="Arial Narrow" w:hAnsi="Arial Narrow"/>
          <w:color w:val="auto"/>
          <w:sz w:val="22"/>
          <w:szCs w:val="22"/>
        </w:rPr>
      </w:pPr>
      <w:r w:rsidRPr="00D26A78">
        <w:rPr>
          <w:rFonts w:ascii="Arial Narrow" w:hAnsi="Arial Narrow"/>
          <w:color w:val="auto"/>
          <w:sz w:val="22"/>
          <w:szCs w:val="22"/>
        </w:rPr>
        <w:t>4</w:t>
      </w:r>
      <w:r w:rsidR="00726DB1" w:rsidRPr="00D26A78">
        <w:rPr>
          <w:rFonts w:ascii="Arial Narrow" w:hAnsi="Arial Narrow"/>
          <w:color w:val="auto"/>
          <w:sz w:val="22"/>
          <w:szCs w:val="22"/>
        </w:rPr>
        <w:t xml:space="preserve"> przedstawiciele sektora publicznego</w:t>
      </w:r>
      <w:r w:rsidR="006F1AC9" w:rsidRPr="00D26A78">
        <w:rPr>
          <w:rFonts w:ascii="Arial Narrow" w:hAnsi="Arial Narrow"/>
          <w:color w:val="auto"/>
          <w:sz w:val="22"/>
          <w:szCs w:val="22"/>
        </w:rPr>
        <w:t xml:space="preserve"> – </w:t>
      </w:r>
      <w:r w:rsidRPr="00D26A78">
        <w:rPr>
          <w:rFonts w:ascii="Arial Narrow" w:hAnsi="Arial Narrow"/>
          <w:color w:val="auto"/>
          <w:sz w:val="22"/>
          <w:szCs w:val="22"/>
        </w:rPr>
        <w:t>27</w:t>
      </w:r>
      <w:r w:rsidR="006F1AC9" w:rsidRPr="00D26A78">
        <w:rPr>
          <w:rFonts w:ascii="Arial Narrow" w:hAnsi="Arial Narrow"/>
          <w:color w:val="auto"/>
          <w:sz w:val="22"/>
          <w:szCs w:val="22"/>
        </w:rPr>
        <w:t>%</w:t>
      </w:r>
    </w:p>
    <w:p w:rsidR="00726DB1" w:rsidRPr="00D26A78" w:rsidRDefault="00ED6970" w:rsidP="00A0174F">
      <w:pPr>
        <w:pStyle w:val="Default"/>
        <w:numPr>
          <w:ilvl w:val="0"/>
          <w:numId w:val="3"/>
        </w:numPr>
        <w:jc w:val="both"/>
        <w:rPr>
          <w:rFonts w:ascii="Arial Narrow" w:hAnsi="Arial Narrow"/>
          <w:color w:val="auto"/>
          <w:sz w:val="22"/>
          <w:szCs w:val="22"/>
        </w:rPr>
      </w:pPr>
      <w:r>
        <w:rPr>
          <w:rFonts w:ascii="Arial Narrow" w:hAnsi="Arial Narrow"/>
          <w:color w:val="auto"/>
          <w:sz w:val="22"/>
          <w:szCs w:val="22"/>
        </w:rPr>
        <w:t>6</w:t>
      </w:r>
      <w:r w:rsidR="00726DB1" w:rsidRPr="00D26A78">
        <w:rPr>
          <w:rFonts w:ascii="Arial Narrow" w:hAnsi="Arial Narrow"/>
          <w:color w:val="auto"/>
          <w:sz w:val="22"/>
          <w:szCs w:val="22"/>
        </w:rPr>
        <w:t xml:space="preserve"> przedstawiciele sektora społecznego</w:t>
      </w:r>
      <w:r w:rsidR="006F1AC9" w:rsidRPr="00D26A78">
        <w:rPr>
          <w:rFonts w:ascii="Arial Narrow" w:hAnsi="Arial Narrow"/>
          <w:color w:val="auto"/>
          <w:sz w:val="22"/>
          <w:szCs w:val="22"/>
        </w:rPr>
        <w:t xml:space="preserve"> – </w:t>
      </w:r>
      <w:r>
        <w:rPr>
          <w:rFonts w:ascii="Arial Narrow" w:hAnsi="Arial Narrow"/>
          <w:color w:val="auto"/>
          <w:sz w:val="22"/>
          <w:szCs w:val="22"/>
        </w:rPr>
        <w:t>40</w:t>
      </w:r>
      <w:r w:rsidR="006F1AC9" w:rsidRPr="00D26A78">
        <w:rPr>
          <w:rFonts w:ascii="Arial Narrow" w:hAnsi="Arial Narrow"/>
          <w:color w:val="auto"/>
          <w:sz w:val="22"/>
          <w:szCs w:val="22"/>
        </w:rPr>
        <w:t>%</w:t>
      </w:r>
    </w:p>
    <w:p w:rsidR="00726DB1" w:rsidRPr="00D26A78" w:rsidRDefault="00D26A78" w:rsidP="00A0174F">
      <w:pPr>
        <w:pStyle w:val="Default"/>
        <w:numPr>
          <w:ilvl w:val="0"/>
          <w:numId w:val="3"/>
        </w:numPr>
        <w:jc w:val="both"/>
        <w:rPr>
          <w:rFonts w:ascii="Arial Narrow" w:hAnsi="Arial Narrow"/>
          <w:color w:val="auto"/>
          <w:sz w:val="22"/>
          <w:szCs w:val="22"/>
        </w:rPr>
      </w:pPr>
      <w:r w:rsidRPr="00D26A78">
        <w:rPr>
          <w:rFonts w:ascii="Arial Narrow" w:hAnsi="Arial Narrow"/>
          <w:color w:val="auto"/>
          <w:sz w:val="22"/>
          <w:szCs w:val="22"/>
        </w:rPr>
        <w:t>3</w:t>
      </w:r>
      <w:r w:rsidR="00726DB1" w:rsidRPr="00D26A78">
        <w:rPr>
          <w:rFonts w:ascii="Arial Narrow" w:hAnsi="Arial Narrow"/>
          <w:color w:val="auto"/>
          <w:sz w:val="22"/>
          <w:szCs w:val="22"/>
        </w:rPr>
        <w:t xml:space="preserve"> przedstawiciele sektora gospodarczego</w:t>
      </w:r>
      <w:r w:rsidR="006F1AC9" w:rsidRPr="00D26A78">
        <w:rPr>
          <w:rFonts w:ascii="Arial Narrow" w:hAnsi="Arial Narrow"/>
          <w:color w:val="auto"/>
          <w:sz w:val="22"/>
          <w:szCs w:val="22"/>
        </w:rPr>
        <w:t xml:space="preserve"> – </w:t>
      </w:r>
      <w:r w:rsidRPr="00D26A78">
        <w:rPr>
          <w:rFonts w:ascii="Arial Narrow" w:hAnsi="Arial Narrow"/>
          <w:color w:val="auto"/>
          <w:sz w:val="22"/>
          <w:szCs w:val="22"/>
        </w:rPr>
        <w:t>20</w:t>
      </w:r>
      <w:r w:rsidR="006F1AC9" w:rsidRPr="00D26A78">
        <w:rPr>
          <w:rFonts w:ascii="Arial Narrow" w:hAnsi="Arial Narrow"/>
          <w:color w:val="auto"/>
          <w:sz w:val="22"/>
          <w:szCs w:val="22"/>
        </w:rPr>
        <w:t>%</w:t>
      </w:r>
    </w:p>
    <w:p w:rsidR="00726DB1" w:rsidRPr="00D26A78" w:rsidRDefault="00ED6970" w:rsidP="00A0174F">
      <w:pPr>
        <w:pStyle w:val="Default"/>
        <w:numPr>
          <w:ilvl w:val="0"/>
          <w:numId w:val="3"/>
        </w:numPr>
        <w:jc w:val="both"/>
        <w:rPr>
          <w:rFonts w:ascii="Arial Narrow" w:hAnsi="Arial Narrow"/>
          <w:color w:val="auto"/>
          <w:sz w:val="22"/>
          <w:szCs w:val="22"/>
        </w:rPr>
      </w:pPr>
      <w:r>
        <w:rPr>
          <w:rFonts w:ascii="Arial Narrow" w:hAnsi="Arial Narrow"/>
          <w:color w:val="auto"/>
          <w:sz w:val="22"/>
          <w:szCs w:val="22"/>
        </w:rPr>
        <w:t>2</w:t>
      </w:r>
      <w:r w:rsidR="00D26A78" w:rsidRPr="00D26A78">
        <w:rPr>
          <w:rFonts w:ascii="Arial Narrow" w:hAnsi="Arial Narrow"/>
          <w:color w:val="auto"/>
          <w:sz w:val="22"/>
          <w:szCs w:val="22"/>
        </w:rPr>
        <w:t xml:space="preserve"> </w:t>
      </w:r>
      <w:r w:rsidR="00726DB1" w:rsidRPr="00D26A78">
        <w:rPr>
          <w:rFonts w:ascii="Arial Narrow" w:hAnsi="Arial Narrow"/>
          <w:color w:val="auto"/>
          <w:sz w:val="22"/>
          <w:szCs w:val="22"/>
        </w:rPr>
        <w:t>przedstawiciel</w:t>
      </w:r>
      <w:r>
        <w:rPr>
          <w:rFonts w:ascii="Arial Narrow" w:hAnsi="Arial Narrow"/>
          <w:color w:val="auto"/>
          <w:sz w:val="22"/>
          <w:szCs w:val="22"/>
        </w:rPr>
        <w:t>i</w:t>
      </w:r>
      <w:r w:rsidR="00726DB1" w:rsidRPr="00D26A78">
        <w:rPr>
          <w:rFonts w:ascii="Arial Narrow" w:hAnsi="Arial Narrow"/>
          <w:color w:val="auto"/>
          <w:sz w:val="22"/>
          <w:szCs w:val="22"/>
        </w:rPr>
        <w:t xml:space="preserve"> mieszkańców</w:t>
      </w:r>
      <w:r w:rsidR="006F1AC9" w:rsidRPr="00D26A78">
        <w:rPr>
          <w:rFonts w:ascii="Arial Narrow" w:hAnsi="Arial Narrow"/>
          <w:color w:val="auto"/>
          <w:sz w:val="22"/>
          <w:szCs w:val="22"/>
        </w:rPr>
        <w:t xml:space="preserve"> – </w:t>
      </w:r>
      <w:r>
        <w:rPr>
          <w:rFonts w:ascii="Arial Narrow" w:hAnsi="Arial Narrow"/>
          <w:color w:val="auto"/>
          <w:sz w:val="22"/>
          <w:szCs w:val="22"/>
        </w:rPr>
        <w:t>13</w:t>
      </w:r>
      <w:r w:rsidR="006F1AC9" w:rsidRPr="00D26A78">
        <w:rPr>
          <w:rFonts w:ascii="Arial Narrow" w:hAnsi="Arial Narrow"/>
          <w:color w:val="auto"/>
          <w:sz w:val="22"/>
          <w:szCs w:val="22"/>
        </w:rPr>
        <w:t>%</w:t>
      </w:r>
    </w:p>
    <w:p w:rsidR="00726DB1" w:rsidRPr="00D26A78" w:rsidRDefault="00726DB1" w:rsidP="00A0174F">
      <w:pPr>
        <w:pStyle w:val="Default"/>
        <w:numPr>
          <w:ilvl w:val="1"/>
          <w:numId w:val="3"/>
        </w:numPr>
        <w:jc w:val="both"/>
        <w:rPr>
          <w:rFonts w:ascii="Arial Narrow" w:eastAsia="Times New Roman" w:hAnsi="Arial Narrow"/>
          <w:color w:val="auto"/>
          <w:sz w:val="22"/>
          <w:szCs w:val="22"/>
        </w:rPr>
      </w:pPr>
      <w:r w:rsidRPr="00D26A78">
        <w:rPr>
          <w:rFonts w:ascii="Arial Narrow" w:hAnsi="Arial Narrow"/>
          <w:color w:val="auto"/>
          <w:sz w:val="22"/>
          <w:szCs w:val="22"/>
        </w:rPr>
        <w:t xml:space="preserve">w tym: </w:t>
      </w:r>
      <w:r w:rsidR="00D26A78" w:rsidRPr="00D26A78">
        <w:rPr>
          <w:rFonts w:ascii="Arial Narrow" w:hAnsi="Arial Narrow"/>
          <w:color w:val="auto"/>
          <w:sz w:val="22"/>
          <w:szCs w:val="22"/>
        </w:rPr>
        <w:t>10</w:t>
      </w:r>
      <w:r w:rsidR="006F1AC9" w:rsidRPr="00D26A78">
        <w:rPr>
          <w:rFonts w:ascii="Arial Narrow" w:hAnsi="Arial Narrow"/>
          <w:color w:val="auto"/>
          <w:sz w:val="22"/>
          <w:szCs w:val="22"/>
        </w:rPr>
        <w:t xml:space="preserve"> </w:t>
      </w:r>
      <w:r w:rsidRPr="00D26A78">
        <w:rPr>
          <w:rFonts w:ascii="Arial Narrow" w:hAnsi="Arial Narrow"/>
          <w:color w:val="auto"/>
          <w:sz w:val="22"/>
          <w:szCs w:val="22"/>
        </w:rPr>
        <w:t xml:space="preserve">kobiet oraz </w:t>
      </w:r>
      <w:r w:rsidR="00D26A78" w:rsidRPr="00D26A78">
        <w:rPr>
          <w:rFonts w:ascii="Arial Narrow" w:hAnsi="Arial Narrow"/>
          <w:color w:val="auto"/>
          <w:sz w:val="22"/>
          <w:szCs w:val="22"/>
        </w:rPr>
        <w:t>5</w:t>
      </w:r>
      <w:r w:rsidRPr="00D26A78">
        <w:rPr>
          <w:rFonts w:ascii="Arial Narrow" w:hAnsi="Arial Narrow"/>
          <w:color w:val="auto"/>
          <w:sz w:val="22"/>
          <w:szCs w:val="22"/>
        </w:rPr>
        <w:t xml:space="preserve"> osób poniżej 35 roku życia. </w:t>
      </w:r>
    </w:p>
    <w:p w:rsidR="00726DB1" w:rsidRDefault="003F2D6B" w:rsidP="00506D67">
      <w:pPr>
        <w:autoSpaceDE w:val="0"/>
        <w:autoSpaceDN w:val="0"/>
        <w:adjustRightInd w:val="0"/>
        <w:spacing w:before="40" w:line="240" w:lineRule="auto"/>
        <w:jc w:val="both"/>
        <w:rPr>
          <w:rFonts w:ascii="Arial Narrow" w:hAnsi="Arial Narrow"/>
        </w:rPr>
      </w:pPr>
      <w:r w:rsidRPr="003F2D6B">
        <w:rPr>
          <w:rFonts w:ascii="Arial Narrow" w:eastAsia="Times New Roman" w:hAnsi="Arial Narrow"/>
          <w:color w:val="000000"/>
        </w:rPr>
        <w:t>Aby zapewnić wys</w:t>
      </w:r>
      <w:r w:rsidR="00E55388">
        <w:rPr>
          <w:rFonts w:ascii="Arial Narrow" w:eastAsia="Times New Roman" w:hAnsi="Arial Narrow"/>
          <w:color w:val="000000"/>
        </w:rPr>
        <w:t>oką</w:t>
      </w:r>
      <w:r w:rsidRPr="003F2D6B">
        <w:rPr>
          <w:rFonts w:ascii="Arial Narrow" w:eastAsia="Times New Roman" w:hAnsi="Arial Narrow"/>
          <w:color w:val="000000"/>
        </w:rPr>
        <w:t xml:space="preserve"> jakość pracy Rady w statucie zawarto zapis, iż członkowie rady powinni posiadać wiedzę i doświadczenie w zakresie rozwoju obszarów wiejskich i realizacji projektów o tej tematyce. Dodatkowo </w:t>
      </w:r>
      <w:r w:rsidR="00726DB1" w:rsidRPr="003F2D6B">
        <w:rPr>
          <w:rFonts w:ascii="Arial Narrow" w:eastAsia="Times New Roman" w:hAnsi="Arial Narrow"/>
          <w:color w:val="000000"/>
        </w:rPr>
        <w:t>Stowarzyszenie opracowało plan szkoleń dla członków Rady</w:t>
      </w:r>
      <w:r w:rsidRPr="003F2D6B">
        <w:rPr>
          <w:rFonts w:ascii="Arial Narrow" w:eastAsia="Times New Roman" w:hAnsi="Arial Narrow"/>
          <w:color w:val="000000"/>
        </w:rPr>
        <w:t>,</w:t>
      </w:r>
      <w:r w:rsidR="00726DB1" w:rsidRPr="003F2D6B">
        <w:rPr>
          <w:rFonts w:ascii="Arial Narrow" w:eastAsia="Times New Roman" w:hAnsi="Arial Narrow"/>
          <w:color w:val="000000"/>
        </w:rPr>
        <w:t xml:space="preserve"> </w:t>
      </w:r>
      <w:r w:rsidRPr="003F2D6B">
        <w:rPr>
          <w:rFonts w:ascii="Arial Narrow" w:eastAsia="Times New Roman" w:hAnsi="Arial Narrow"/>
          <w:color w:val="000000"/>
        </w:rPr>
        <w:t>a</w:t>
      </w:r>
      <w:r w:rsidRPr="003F2D6B">
        <w:rPr>
          <w:rFonts w:ascii="Arial Narrow" w:hAnsi="Arial Narrow"/>
        </w:rPr>
        <w:t>by wiedza osób zaangażowanych do pełnienia wybranych funkcji</w:t>
      </w:r>
      <w:r w:rsidR="00E55388">
        <w:rPr>
          <w:rFonts w:ascii="Arial Narrow" w:hAnsi="Arial Narrow"/>
        </w:rPr>
        <w:t>,</w:t>
      </w:r>
      <w:r w:rsidRPr="003F2D6B">
        <w:rPr>
          <w:rFonts w:ascii="Arial Narrow" w:hAnsi="Arial Narrow"/>
        </w:rPr>
        <w:t xml:space="preserve"> zarówno w biurze jak i organach LGD</w:t>
      </w:r>
      <w:r w:rsidR="00E55388">
        <w:rPr>
          <w:rFonts w:ascii="Arial Narrow" w:hAnsi="Arial Narrow"/>
        </w:rPr>
        <w:t>,</w:t>
      </w:r>
      <w:r w:rsidRPr="003F2D6B">
        <w:rPr>
          <w:rFonts w:ascii="Arial Narrow" w:hAnsi="Arial Narrow"/>
        </w:rPr>
        <w:t xml:space="preserve"> odpowiadała zakresowi merytorycznemu LSR</w:t>
      </w:r>
      <w:r w:rsidR="00726DB1" w:rsidRPr="003F2D6B">
        <w:rPr>
          <w:rFonts w:ascii="Arial Narrow" w:hAnsi="Arial Narrow"/>
        </w:rPr>
        <w:t>. Plan szkoleń stanowi załącznik do wniosku o wybór LSR.</w:t>
      </w:r>
      <w:r w:rsidRPr="003F2D6B">
        <w:rPr>
          <w:rFonts w:ascii="Arial Narrow" w:hAnsi="Arial Narrow"/>
        </w:rPr>
        <w:t xml:space="preserve"> Udział w szkoleniach jest dla członków Rady obowiązkowy. </w:t>
      </w:r>
    </w:p>
    <w:p w:rsidR="00E55388" w:rsidRPr="00E55388" w:rsidRDefault="00E55388" w:rsidP="00506D67">
      <w:pPr>
        <w:autoSpaceDE w:val="0"/>
        <w:autoSpaceDN w:val="0"/>
        <w:adjustRightInd w:val="0"/>
        <w:spacing w:before="40" w:line="240" w:lineRule="auto"/>
        <w:jc w:val="both"/>
        <w:rPr>
          <w:rFonts w:ascii="Arial Narrow" w:eastAsia="Times New Roman" w:hAnsi="Arial Narrow"/>
        </w:rPr>
      </w:pPr>
      <w:r w:rsidRPr="00E55388">
        <w:rPr>
          <w:rFonts w:ascii="Arial Narrow" w:hAnsi="Arial Narrow"/>
        </w:rPr>
        <w:lastRenderedPageBreak/>
        <w:t xml:space="preserve">Zgodnie z regulaminem Rady </w:t>
      </w:r>
      <w:r w:rsidRPr="00E55388">
        <w:rPr>
          <w:rFonts w:ascii="Arial Narrow" w:eastAsia="Times New Roman" w:hAnsi="Arial Narrow"/>
        </w:rPr>
        <w:t>prowadzony jest także rejestr interesów członków Rady, aby zapewnić wybór operacji bez dominacji jakiejkolwiek grupy interesu i unikania konfliktu interesów. Rejestr aktualizowany będzie przed każdym posiedzeniem Rady, aby umożliwić identyfikację charakteru powiązań członków organu decyzyjnego z wnioskodawcami/poszczególnymi projektami.</w:t>
      </w:r>
    </w:p>
    <w:p w:rsidR="00C52531" w:rsidRDefault="00C52531" w:rsidP="006F1AC9">
      <w:pPr>
        <w:autoSpaceDE w:val="0"/>
        <w:autoSpaceDN w:val="0"/>
        <w:adjustRightInd w:val="0"/>
        <w:spacing w:before="40"/>
        <w:jc w:val="both"/>
        <w:rPr>
          <w:rFonts w:ascii="Arial Narrow" w:hAnsi="Arial Narrow"/>
        </w:rPr>
        <w:sectPr w:rsidR="00C52531" w:rsidSect="00D26A78">
          <w:pgSz w:w="11906" w:h="16838"/>
          <w:pgMar w:top="1134" w:right="1134" w:bottom="1134" w:left="1134" w:header="340" w:footer="709" w:gutter="0"/>
          <w:cols w:space="708"/>
          <w:docGrid w:linePitch="360"/>
        </w:sectPr>
      </w:pPr>
    </w:p>
    <w:p w:rsidR="00E55388" w:rsidRPr="00437F77" w:rsidRDefault="00C52531" w:rsidP="005215E1">
      <w:pPr>
        <w:pStyle w:val="Tytu"/>
        <w:outlineLvl w:val="0"/>
        <w:rPr>
          <w:rFonts w:ascii="Arial Narrow" w:hAnsi="Arial Narrow"/>
          <w:sz w:val="40"/>
          <w:szCs w:val="40"/>
        </w:rPr>
      </w:pPr>
      <w:bookmarkStart w:id="94" w:name="_Toc494102363"/>
      <w:r w:rsidRPr="00437F77">
        <w:rPr>
          <w:rFonts w:ascii="Arial Narrow" w:hAnsi="Arial Narrow"/>
          <w:sz w:val="40"/>
          <w:szCs w:val="40"/>
        </w:rPr>
        <w:lastRenderedPageBreak/>
        <w:t>Rozdział II Partycypacyjny charakter LSR</w:t>
      </w:r>
      <w:bookmarkEnd w:id="94"/>
    </w:p>
    <w:p w:rsidR="00A15F2C" w:rsidRPr="00300A8C" w:rsidRDefault="00A15F2C" w:rsidP="00A15F2C">
      <w:pPr>
        <w:spacing w:line="240" w:lineRule="auto"/>
        <w:jc w:val="both"/>
        <w:rPr>
          <w:rFonts w:ascii="Arial Narrow" w:hAnsi="Arial Narrow"/>
          <w:b/>
        </w:rPr>
      </w:pPr>
      <w:r w:rsidRPr="00300A8C">
        <w:rPr>
          <w:rFonts w:ascii="Arial Narrow" w:hAnsi="Arial Narrow"/>
          <w:color w:val="000000"/>
        </w:rPr>
        <w:t xml:space="preserve">Proces tworzenia Lokalnej Strategii Rozwoju Krainy Łęgów Odrzańskich prowadzony był </w:t>
      </w:r>
      <w:r w:rsidRPr="00300A8C">
        <w:rPr>
          <w:rFonts w:ascii="Arial Narrow" w:hAnsi="Arial Narrow"/>
          <w:b/>
          <w:bCs/>
          <w:color w:val="000000"/>
        </w:rPr>
        <w:t>metodą uspołecznioną</w:t>
      </w:r>
      <w:r w:rsidRPr="00300A8C">
        <w:rPr>
          <w:rFonts w:ascii="Arial Narrow" w:hAnsi="Arial Narrow"/>
          <w:color w:val="000000"/>
        </w:rPr>
        <w:t xml:space="preserve"> przy udziale szerokiego grona przedstawicieli regionu – samorządów, organizacji i podmiotów społecznych, przedsiębiorców i rękodzielników, lokalnych liderów oraz instytucji i w końcu samych mieszkańców. Prace przebiegały zgodnie </w:t>
      </w:r>
      <w:r w:rsidRPr="00300A8C">
        <w:rPr>
          <w:rFonts w:ascii="Arial Narrow" w:hAnsi="Arial Narrow"/>
        </w:rPr>
        <w:t xml:space="preserve">ze standardami procesu planowania strategicznego, czyli od etapu diagnozy poprzez analizę SWOT, uzgodnienie celów, działań i oczekiwanych rezultatów. </w:t>
      </w:r>
      <w:r w:rsidRPr="00300A8C">
        <w:rPr>
          <w:rFonts w:ascii="Arial Narrow" w:hAnsi="Arial Narrow"/>
          <w:b/>
        </w:rPr>
        <w:t xml:space="preserve">Strategia została przygotowana samodzielnie przez Lokalną Grupę Działania. </w:t>
      </w:r>
    </w:p>
    <w:p w:rsidR="00A15F2C" w:rsidRPr="00300A8C" w:rsidRDefault="00A15F2C" w:rsidP="00A15F2C">
      <w:pPr>
        <w:autoSpaceDE w:val="0"/>
        <w:autoSpaceDN w:val="0"/>
        <w:adjustRightInd w:val="0"/>
        <w:spacing w:after="0" w:line="240" w:lineRule="auto"/>
        <w:jc w:val="both"/>
        <w:rPr>
          <w:rFonts w:ascii="Arial Narrow" w:hAnsi="Arial Narrow" w:cs="Times New Roman"/>
        </w:rPr>
      </w:pPr>
      <w:r w:rsidRPr="00300A8C">
        <w:rPr>
          <w:rFonts w:ascii="Arial Narrow" w:hAnsi="Arial Narrow" w:cs="Times New Roman"/>
        </w:rPr>
        <w:t>LGD przyst</w:t>
      </w:r>
      <w:r w:rsidRPr="00300A8C">
        <w:rPr>
          <w:rFonts w:ascii="Arial Narrow" w:eastAsia="TimesNewRoman" w:hAnsi="Arial Narrow" w:cs="TimesNewRoman"/>
        </w:rPr>
        <w:t>ą</w:t>
      </w:r>
      <w:r w:rsidRPr="00300A8C">
        <w:rPr>
          <w:rFonts w:ascii="Arial Narrow" w:hAnsi="Arial Narrow" w:cs="Times New Roman"/>
        </w:rPr>
        <w:t>piło do pracy nad przygotowaniem LSR wspólnie ze społeczno</w:t>
      </w:r>
      <w:r w:rsidRPr="00300A8C">
        <w:rPr>
          <w:rFonts w:ascii="Arial Narrow" w:eastAsia="TimesNewRoman" w:hAnsi="Arial Narrow" w:cs="TimesNewRoman"/>
        </w:rPr>
        <w:t>ś</w:t>
      </w:r>
      <w:r w:rsidRPr="00300A8C">
        <w:rPr>
          <w:rFonts w:ascii="Arial Narrow" w:hAnsi="Arial Narrow" w:cs="Times New Roman"/>
        </w:rPr>
        <w:t>ci</w:t>
      </w:r>
      <w:r w:rsidRPr="00300A8C">
        <w:rPr>
          <w:rFonts w:ascii="Arial Narrow" w:eastAsia="TimesNewRoman" w:hAnsi="Arial Narrow" w:cs="TimesNewRoman"/>
        </w:rPr>
        <w:t xml:space="preserve">ą </w:t>
      </w:r>
      <w:r w:rsidRPr="00300A8C">
        <w:rPr>
          <w:rFonts w:ascii="Arial Narrow" w:hAnsi="Arial Narrow" w:cs="Times New Roman"/>
        </w:rPr>
        <w:t>lokaln</w:t>
      </w:r>
      <w:r w:rsidRPr="00300A8C">
        <w:rPr>
          <w:rFonts w:ascii="Arial Narrow" w:eastAsia="TimesNewRoman" w:hAnsi="Arial Narrow" w:cs="TimesNewRoman"/>
        </w:rPr>
        <w:t>ą</w:t>
      </w:r>
      <w:r w:rsidRPr="00300A8C">
        <w:rPr>
          <w:rFonts w:ascii="Arial Narrow" w:hAnsi="Arial Narrow" w:cs="Times New Roman"/>
        </w:rPr>
        <w:t>, w pierwszej kolejno</w:t>
      </w:r>
      <w:r w:rsidRPr="00300A8C">
        <w:rPr>
          <w:rFonts w:ascii="Arial Narrow" w:eastAsia="TimesNewRoman" w:hAnsi="Arial Narrow" w:cs="TimesNewRoman"/>
        </w:rPr>
        <w:t>ś</w:t>
      </w:r>
      <w:r w:rsidRPr="00300A8C">
        <w:rPr>
          <w:rFonts w:ascii="Arial Narrow" w:hAnsi="Arial Narrow" w:cs="Times New Roman"/>
        </w:rPr>
        <w:t>ci przeprowadzaj</w:t>
      </w:r>
      <w:r w:rsidRPr="00300A8C">
        <w:rPr>
          <w:rFonts w:ascii="Arial Narrow" w:eastAsia="TimesNewRoman" w:hAnsi="Arial Narrow" w:cs="TimesNewRoman"/>
        </w:rPr>
        <w:t>ą</w:t>
      </w:r>
      <w:r w:rsidRPr="00300A8C">
        <w:rPr>
          <w:rFonts w:ascii="Arial Narrow" w:hAnsi="Arial Narrow" w:cs="Times New Roman"/>
        </w:rPr>
        <w:t>c jej analiz</w:t>
      </w:r>
      <w:r w:rsidRPr="00300A8C">
        <w:rPr>
          <w:rFonts w:ascii="Arial Narrow" w:eastAsia="TimesNewRoman" w:hAnsi="Arial Narrow" w:cs="TimesNewRoman"/>
        </w:rPr>
        <w:t>ę</w:t>
      </w:r>
      <w:r w:rsidRPr="00300A8C">
        <w:rPr>
          <w:rFonts w:ascii="Arial Narrow" w:hAnsi="Arial Narrow" w:cs="Times New Roman"/>
        </w:rPr>
        <w:t>. Analiza pozwoliła okre</w:t>
      </w:r>
      <w:r w:rsidRPr="00300A8C">
        <w:rPr>
          <w:rFonts w:ascii="Arial Narrow" w:eastAsia="TimesNewRoman" w:hAnsi="Arial Narrow" w:cs="TimesNewRoman"/>
        </w:rPr>
        <w:t>ś</w:t>
      </w:r>
      <w:r w:rsidRPr="00300A8C">
        <w:rPr>
          <w:rFonts w:ascii="Arial Narrow" w:hAnsi="Arial Narrow" w:cs="Times New Roman"/>
        </w:rPr>
        <w:t>li</w:t>
      </w:r>
      <w:r w:rsidRPr="00300A8C">
        <w:rPr>
          <w:rFonts w:ascii="Arial Narrow" w:eastAsia="TimesNewRoman" w:hAnsi="Arial Narrow" w:cs="TimesNewRoman"/>
        </w:rPr>
        <w:t xml:space="preserve">ć </w:t>
      </w:r>
      <w:r w:rsidRPr="00300A8C">
        <w:rPr>
          <w:rFonts w:ascii="Arial Narrow" w:hAnsi="Arial Narrow" w:cs="Times New Roman"/>
        </w:rPr>
        <w:t>główne grupy docelowe i na tej podstawie dobra</w:t>
      </w:r>
      <w:r w:rsidRPr="00300A8C">
        <w:rPr>
          <w:rFonts w:ascii="Arial Narrow" w:eastAsia="TimesNewRoman" w:hAnsi="Arial Narrow" w:cs="TimesNewRoman"/>
        </w:rPr>
        <w:t xml:space="preserve">ć </w:t>
      </w:r>
      <w:r w:rsidRPr="00300A8C">
        <w:rPr>
          <w:rFonts w:ascii="Arial Narrow" w:hAnsi="Arial Narrow" w:cs="Times New Roman"/>
        </w:rPr>
        <w:t xml:space="preserve">najtrafniejsze metody współpracy. </w:t>
      </w:r>
    </w:p>
    <w:p w:rsidR="00A15F2C" w:rsidRPr="00300A8C" w:rsidRDefault="00A15F2C" w:rsidP="00A15F2C">
      <w:pPr>
        <w:autoSpaceDE w:val="0"/>
        <w:autoSpaceDN w:val="0"/>
        <w:adjustRightInd w:val="0"/>
        <w:spacing w:after="0" w:line="240" w:lineRule="auto"/>
        <w:jc w:val="both"/>
        <w:rPr>
          <w:rFonts w:ascii="Arial Narrow" w:hAnsi="Arial Narrow" w:cs="Times New Roman"/>
          <w:b/>
        </w:rPr>
      </w:pPr>
      <w:r w:rsidRPr="00300A8C">
        <w:rPr>
          <w:rFonts w:ascii="Arial Narrow" w:hAnsi="Arial Narrow" w:cs="Times New Roman"/>
          <w:b/>
        </w:rPr>
        <w:t>Przy tworzeniu LSR na wst</w:t>
      </w:r>
      <w:r w:rsidRPr="00300A8C">
        <w:rPr>
          <w:rFonts w:ascii="Arial Narrow" w:eastAsia="TimesNewRoman" w:hAnsi="Arial Narrow" w:cs="TimesNewRoman"/>
          <w:b/>
        </w:rPr>
        <w:t>ę</w:t>
      </w:r>
      <w:r w:rsidRPr="00300A8C">
        <w:rPr>
          <w:rFonts w:ascii="Arial Narrow" w:hAnsi="Arial Narrow" w:cs="Times New Roman"/>
          <w:b/>
        </w:rPr>
        <w:t>pnym etapie wykorzystano:</w:t>
      </w:r>
    </w:p>
    <w:p w:rsidR="00A15F2C" w:rsidRPr="00300A8C" w:rsidRDefault="00A15F2C" w:rsidP="00A15F2C">
      <w:pPr>
        <w:pStyle w:val="Akapitzlist"/>
        <w:numPr>
          <w:ilvl w:val="0"/>
          <w:numId w:val="44"/>
        </w:numPr>
        <w:autoSpaceDE w:val="0"/>
        <w:autoSpaceDN w:val="0"/>
        <w:adjustRightInd w:val="0"/>
        <w:spacing w:after="0" w:line="240" w:lineRule="auto"/>
        <w:rPr>
          <w:rFonts w:ascii="Arial Narrow" w:hAnsi="Arial Narrow" w:cs="Times New Roman"/>
        </w:rPr>
      </w:pPr>
      <w:r w:rsidRPr="00300A8C">
        <w:rPr>
          <w:rFonts w:ascii="Arial Narrow" w:hAnsi="Arial Narrow" w:cs="Times New Roman"/>
        </w:rPr>
        <w:t>do</w:t>
      </w:r>
      <w:r w:rsidRPr="00300A8C">
        <w:rPr>
          <w:rFonts w:ascii="Arial Narrow" w:eastAsia="TimesNewRoman" w:hAnsi="Arial Narrow" w:cs="TimesNewRoman"/>
        </w:rPr>
        <w:t>ś</w:t>
      </w:r>
      <w:r w:rsidRPr="00300A8C">
        <w:rPr>
          <w:rFonts w:ascii="Arial Narrow" w:hAnsi="Arial Narrow" w:cs="Times New Roman"/>
        </w:rPr>
        <w:t>wiadczenie LGD w realizacji poprzedniej LSR 2007-2013, w tym  wyniki spotka</w:t>
      </w:r>
      <w:r w:rsidRPr="00300A8C">
        <w:rPr>
          <w:rFonts w:ascii="Arial Narrow" w:eastAsia="TimesNewRoman" w:hAnsi="Arial Narrow" w:cs="TimesNewRoman"/>
        </w:rPr>
        <w:t xml:space="preserve">ń </w:t>
      </w:r>
      <w:r w:rsidRPr="00300A8C">
        <w:rPr>
          <w:rFonts w:ascii="Arial Narrow" w:hAnsi="Arial Narrow" w:cs="Times New Roman"/>
        </w:rPr>
        <w:t>z mieszka</w:t>
      </w:r>
      <w:r w:rsidRPr="00300A8C">
        <w:rPr>
          <w:rFonts w:ascii="Arial Narrow" w:eastAsia="TimesNewRoman" w:hAnsi="Arial Narrow" w:cs="TimesNewRoman"/>
        </w:rPr>
        <w:t>ń</w:t>
      </w:r>
      <w:r w:rsidRPr="00300A8C">
        <w:rPr>
          <w:rFonts w:ascii="Arial Narrow" w:hAnsi="Arial Narrow" w:cs="Times New Roman"/>
        </w:rPr>
        <w:t>cami obszaru realizowanymi przez cały okres wdra</w:t>
      </w:r>
      <w:r w:rsidRPr="00300A8C">
        <w:rPr>
          <w:rFonts w:ascii="Arial Narrow" w:eastAsia="TimesNewRoman" w:hAnsi="Arial Narrow" w:cs="TimesNewRoman"/>
        </w:rPr>
        <w:t>ż</w:t>
      </w:r>
      <w:r w:rsidRPr="00300A8C">
        <w:rPr>
          <w:rFonts w:ascii="Arial Narrow" w:hAnsi="Arial Narrow" w:cs="Times New Roman"/>
        </w:rPr>
        <w:t>ania oraz analiz</w:t>
      </w:r>
      <w:r w:rsidRPr="00300A8C">
        <w:rPr>
          <w:rFonts w:ascii="Arial Narrow" w:eastAsia="TimesNewRoman" w:hAnsi="Arial Narrow" w:cs="TimesNewRoman"/>
        </w:rPr>
        <w:t xml:space="preserve">ę </w:t>
      </w:r>
      <w:r w:rsidRPr="00300A8C">
        <w:rPr>
          <w:rFonts w:ascii="Arial Narrow" w:hAnsi="Arial Narrow" w:cs="Times New Roman"/>
        </w:rPr>
        <w:t>projektów w ramach PROW 2007-2013;</w:t>
      </w:r>
    </w:p>
    <w:p w:rsidR="00A15F2C" w:rsidRPr="00300A8C" w:rsidRDefault="00A15F2C" w:rsidP="00A15F2C">
      <w:pPr>
        <w:pStyle w:val="Akapitzlist"/>
        <w:numPr>
          <w:ilvl w:val="0"/>
          <w:numId w:val="44"/>
        </w:numPr>
        <w:autoSpaceDE w:val="0"/>
        <w:autoSpaceDN w:val="0"/>
        <w:adjustRightInd w:val="0"/>
        <w:spacing w:after="0" w:line="240" w:lineRule="auto"/>
        <w:rPr>
          <w:rFonts w:ascii="Arial Narrow" w:hAnsi="Arial Narrow" w:cs="Times New Roman"/>
        </w:rPr>
      </w:pPr>
      <w:r w:rsidRPr="00300A8C">
        <w:rPr>
          <w:rFonts w:ascii="Arial Narrow" w:hAnsi="Arial Narrow" w:cs="Times New Roman"/>
        </w:rPr>
        <w:t>ko</w:t>
      </w:r>
      <w:r w:rsidRPr="00300A8C">
        <w:rPr>
          <w:rFonts w:ascii="Arial Narrow" w:eastAsia="TimesNewRoman" w:hAnsi="Arial Narrow" w:cs="TimesNewRoman"/>
        </w:rPr>
        <w:t>ń</w:t>
      </w:r>
      <w:r w:rsidRPr="00300A8C">
        <w:rPr>
          <w:rFonts w:ascii="Arial Narrow" w:hAnsi="Arial Narrow" w:cs="Times New Roman"/>
        </w:rPr>
        <w:t>cową ewaluację wdra</w:t>
      </w:r>
      <w:r w:rsidRPr="00300A8C">
        <w:rPr>
          <w:rFonts w:ascii="Arial Narrow" w:eastAsia="TimesNewRoman" w:hAnsi="Arial Narrow" w:cs="TimesNewRoman"/>
        </w:rPr>
        <w:t>ż</w:t>
      </w:r>
      <w:r w:rsidRPr="00300A8C">
        <w:rPr>
          <w:rFonts w:ascii="Arial Narrow" w:hAnsi="Arial Narrow" w:cs="Times New Roman"/>
        </w:rPr>
        <w:t>ania LSR 2007-2013;</w:t>
      </w:r>
    </w:p>
    <w:p w:rsidR="00A15F2C" w:rsidRPr="00300A8C" w:rsidRDefault="00A15F2C" w:rsidP="00A15F2C">
      <w:pPr>
        <w:pStyle w:val="Akapitzlist"/>
        <w:numPr>
          <w:ilvl w:val="0"/>
          <w:numId w:val="44"/>
        </w:numPr>
        <w:autoSpaceDE w:val="0"/>
        <w:autoSpaceDN w:val="0"/>
        <w:adjustRightInd w:val="0"/>
        <w:spacing w:after="0" w:line="240" w:lineRule="auto"/>
        <w:rPr>
          <w:rFonts w:ascii="Arial Narrow" w:hAnsi="Arial Narrow" w:cs="Times New Roman"/>
        </w:rPr>
      </w:pPr>
      <w:r w:rsidRPr="00300A8C">
        <w:rPr>
          <w:rFonts w:ascii="Arial Narrow" w:hAnsi="Arial Narrow" w:cs="Times New Roman"/>
        </w:rPr>
        <w:t>poniższe badania:</w:t>
      </w:r>
    </w:p>
    <w:p w:rsidR="00A15F2C" w:rsidRPr="00300A8C" w:rsidRDefault="00A15F2C" w:rsidP="00A15F2C">
      <w:pPr>
        <w:pStyle w:val="Akapitzlist"/>
        <w:numPr>
          <w:ilvl w:val="1"/>
          <w:numId w:val="44"/>
        </w:numPr>
        <w:autoSpaceDE w:val="0"/>
        <w:autoSpaceDN w:val="0"/>
        <w:adjustRightInd w:val="0"/>
        <w:spacing w:after="0" w:line="240" w:lineRule="auto"/>
        <w:rPr>
          <w:rFonts w:ascii="Arial Narrow" w:hAnsi="Arial Narrow" w:cs="Times New Roman"/>
        </w:rPr>
      </w:pPr>
      <w:r w:rsidRPr="00300A8C">
        <w:rPr>
          <w:rFonts w:ascii="Arial Narrow" w:hAnsi="Arial Narrow"/>
        </w:rPr>
        <w:t>Raport: Rozwój form turystyki w Krainie Łęgów Odrzańskich, Badania ankietowe wśród mieszkańców Wrocławia, 2009r.</w:t>
      </w:r>
    </w:p>
    <w:p w:rsidR="00A15F2C" w:rsidRPr="00300A8C" w:rsidRDefault="00A15F2C" w:rsidP="00A15F2C">
      <w:pPr>
        <w:pStyle w:val="Akapitzlist"/>
        <w:numPr>
          <w:ilvl w:val="1"/>
          <w:numId w:val="44"/>
        </w:numPr>
        <w:autoSpaceDE w:val="0"/>
        <w:autoSpaceDN w:val="0"/>
        <w:adjustRightInd w:val="0"/>
        <w:spacing w:after="0" w:line="240" w:lineRule="auto"/>
        <w:rPr>
          <w:rFonts w:ascii="Arial Narrow" w:hAnsi="Arial Narrow" w:cs="Times New Roman"/>
        </w:rPr>
      </w:pPr>
      <w:r w:rsidRPr="00300A8C">
        <w:rPr>
          <w:rFonts w:ascii="Arial Narrow" w:hAnsi="Arial Narrow"/>
          <w:bCs/>
        </w:rPr>
        <w:t>Raport z badania subiektywnej jakości życia wśród mieszkańców obszaru LGD  „Kraina Łęgów Odrzańskich”; 2015r,</w:t>
      </w:r>
    </w:p>
    <w:p w:rsidR="00A15F2C" w:rsidRPr="00300A8C" w:rsidRDefault="00A15F2C" w:rsidP="00A15F2C">
      <w:pPr>
        <w:pStyle w:val="Akapitzlist"/>
        <w:numPr>
          <w:ilvl w:val="1"/>
          <w:numId w:val="44"/>
        </w:numPr>
        <w:autoSpaceDE w:val="0"/>
        <w:autoSpaceDN w:val="0"/>
        <w:adjustRightInd w:val="0"/>
        <w:spacing w:after="0" w:line="240" w:lineRule="auto"/>
        <w:rPr>
          <w:rFonts w:ascii="Arial Narrow" w:hAnsi="Arial Narrow" w:cs="Times New Roman"/>
        </w:rPr>
      </w:pPr>
      <w:r w:rsidRPr="00300A8C">
        <w:rPr>
          <w:rFonts w:ascii="Arial Narrow" w:hAnsi="Arial Narrow" w:cs="Times New Roman"/>
        </w:rPr>
        <w:t>Raport z badania: podsumowanie okresu wdrażania LSR w latach 2007-2013 dla Lokalnej Grupy Działania „Kraina Łęgów Odrzańskich”; 2015r</w:t>
      </w:r>
    </w:p>
    <w:p w:rsidR="00A15F2C" w:rsidRPr="00300A8C" w:rsidRDefault="00A15F2C" w:rsidP="00A15F2C">
      <w:pPr>
        <w:spacing w:before="120" w:line="240" w:lineRule="auto"/>
        <w:jc w:val="both"/>
        <w:rPr>
          <w:rFonts w:ascii="Arial Narrow" w:hAnsi="Arial Narrow"/>
          <w:color w:val="000000"/>
        </w:rPr>
      </w:pPr>
      <w:r w:rsidRPr="00300A8C">
        <w:rPr>
          <w:rFonts w:ascii="Arial Narrow" w:hAnsi="Arial Narrow"/>
        </w:rPr>
        <w:t xml:space="preserve">Planując proces włączania społeczności w tworzenie LSR dokonano swoistego podziału angażowania danych grup w poszczególne etapy, kierując się zasadą, iż angażować w pierwszej kolejności należy przede wszystkim te grupy, których wiedza, doświadczenie, bądź plany odnośnie przyszłego rozwoju, łączą się z zakresem i tematyką strategii. Tym samym np. etap diagnozy, analizy SWOT i określenia celów był możliwie szeroko konsultowany, natomiast etap dot. monitoringu czy ewaluacji, jako element niejako specjalistyczny i z naszych obserwacji nie znajdujący zainteresowania wśród społeczności, skupiał się na grupach/osobach mających wiedzę i doświadczenie w tym obszarze. </w:t>
      </w:r>
    </w:p>
    <w:p w:rsidR="00A15F2C" w:rsidRDefault="00A15F2C" w:rsidP="00A15F2C">
      <w:pPr>
        <w:spacing w:after="120" w:line="240" w:lineRule="auto"/>
        <w:jc w:val="both"/>
        <w:rPr>
          <w:rFonts w:ascii="Arial Narrow" w:hAnsi="Arial Narrow"/>
          <w:color w:val="000000"/>
        </w:rPr>
      </w:pPr>
      <w:r w:rsidRPr="00300A8C">
        <w:rPr>
          <w:rFonts w:ascii="Arial Narrow" w:hAnsi="Arial Narrow"/>
          <w:color w:val="000000"/>
        </w:rPr>
        <w:t xml:space="preserve">Podstawową metodą wykorzystaną do tworzenia Strategii były </w:t>
      </w:r>
      <w:r w:rsidRPr="00300A8C">
        <w:rPr>
          <w:rFonts w:ascii="Arial Narrow" w:hAnsi="Arial Narrow"/>
          <w:b/>
          <w:bCs/>
          <w:color w:val="000000"/>
        </w:rPr>
        <w:t>spotkania konsultacyjne przeprowadzone we wszystkich gminach LGD metodami aktywni i angażującymi uczestników z wykorzystaniem takich narzędzi jak:</w:t>
      </w:r>
      <w:r>
        <w:rPr>
          <w:rFonts w:ascii="Arial Narrow" w:hAnsi="Arial Narrow"/>
          <w:b/>
          <w:bCs/>
          <w:color w:val="000000"/>
        </w:rPr>
        <w:t xml:space="preserve"> </w:t>
      </w:r>
      <w:r w:rsidRPr="0076354C">
        <w:rPr>
          <w:rFonts w:ascii="Arial Narrow" w:hAnsi="Arial Narrow" w:cs="Arial"/>
          <w:b/>
          <w:bCs/>
          <w:shd w:val="clear" w:color="auto" w:fill="FFFFFF"/>
        </w:rPr>
        <w:t>burza mózgów, dyskusja, praca w grupie, analiza sytuacji, wykład, wywiad grupowy. Spotkania pomimo nazwy „konsultacyjne” miały charakter równoprawnego partnerstwa. W oparciu o propozycje uczestników warsztatów  zbudowano cele i przedsięwzięcia strategii.</w:t>
      </w:r>
      <w:r w:rsidRPr="0076354C">
        <w:rPr>
          <w:rFonts w:ascii="Arial Narrow" w:hAnsi="Arial Narrow"/>
          <w:b/>
          <w:bCs/>
        </w:rPr>
        <w:t xml:space="preserve"> </w:t>
      </w:r>
      <w:r w:rsidRPr="00300A8C">
        <w:rPr>
          <w:rFonts w:ascii="Arial Narrow" w:hAnsi="Arial Narrow"/>
          <w:color w:val="000000"/>
        </w:rPr>
        <w:t>Łącznie przeprowadzono 12 spotkań, w których wzięło udział</w:t>
      </w:r>
      <w:r w:rsidRPr="00300A8C">
        <w:rPr>
          <w:rFonts w:ascii="Arial Narrow" w:hAnsi="Arial Narrow"/>
          <w:b/>
          <w:color w:val="FF0000"/>
        </w:rPr>
        <w:t xml:space="preserve"> </w:t>
      </w:r>
      <w:r w:rsidR="00921CBD" w:rsidRPr="00921CBD">
        <w:rPr>
          <w:rFonts w:ascii="Arial Narrow" w:hAnsi="Arial Narrow"/>
        </w:rPr>
        <w:t>119</w:t>
      </w:r>
      <w:r w:rsidRPr="00300A8C">
        <w:rPr>
          <w:rFonts w:ascii="Arial Narrow" w:hAnsi="Arial Narrow"/>
          <w:color w:val="FF0000"/>
        </w:rPr>
        <w:t xml:space="preserve"> </w:t>
      </w:r>
      <w:r w:rsidRPr="00300A8C">
        <w:rPr>
          <w:rFonts w:ascii="Arial Narrow" w:hAnsi="Arial Narrow"/>
          <w:color w:val="000000"/>
        </w:rPr>
        <w:t>osób. Spotkania poświęcone były zarówno określeniu problemów i potrzeb, jak i wyznaczeniu kierunków rozwoju/celów działania. Poniżej zestawienie terminów spotkań:</w:t>
      </w:r>
    </w:p>
    <w:tbl>
      <w:tblPr>
        <w:tblStyle w:val="Tabela-Siatka"/>
        <w:tblW w:w="0" w:type="auto"/>
        <w:tblLayout w:type="fixed"/>
        <w:tblLook w:val="04A0" w:firstRow="1" w:lastRow="0" w:firstColumn="1" w:lastColumn="0" w:noHBand="0" w:noVBand="1"/>
      </w:tblPr>
      <w:tblGrid>
        <w:gridCol w:w="817"/>
        <w:gridCol w:w="737"/>
        <w:gridCol w:w="789"/>
        <w:gridCol w:w="737"/>
        <w:gridCol w:w="794"/>
        <w:gridCol w:w="794"/>
        <w:gridCol w:w="794"/>
        <w:gridCol w:w="794"/>
        <w:gridCol w:w="794"/>
        <w:gridCol w:w="794"/>
        <w:gridCol w:w="794"/>
        <w:gridCol w:w="794"/>
      </w:tblGrid>
      <w:tr w:rsidR="00A15F2C" w:rsidTr="00A15F2C">
        <w:trPr>
          <w:cantSplit/>
          <w:trHeight w:val="1329"/>
        </w:trPr>
        <w:tc>
          <w:tcPr>
            <w:tcW w:w="817" w:type="dxa"/>
            <w:textDirection w:val="btLr"/>
            <w:vAlign w:val="center"/>
          </w:tcPr>
          <w:p w:rsidR="00A15F2C" w:rsidRPr="007E35EA" w:rsidRDefault="00A15F2C" w:rsidP="00A15F2C">
            <w:pPr>
              <w:spacing w:after="120"/>
              <w:ind w:left="113" w:right="113"/>
              <w:jc w:val="center"/>
              <w:rPr>
                <w:rFonts w:ascii="Arial Narrow" w:hAnsi="Arial Narrow"/>
                <w:b/>
                <w:color w:val="000000"/>
              </w:rPr>
            </w:pPr>
            <w:r w:rsidRPr="0076354C">
              <w:rPr>
                <w:rFonts w:ascii="Arial Narrow" w:eastAsia="Times New Roman" w:hAnsi="Arial Narrow" w:cs="Arial"/>
                <w:b/>
              </w:rPr>
              <w:t>Jemielno</w:t>
            </w:r>
          </w:p>
        </w:tc>
        <w:tc>
          <w:tcPr>
            <w:tcW w:w="737" w:type="dxa"/>
            <w:textDirection w:val="btLr"/>
            <w:vAlign w:val="center"/>
          </w:tcPr>
          <w:p w:rsidR="00A15F2C" w:rsidRPr="007E35EA" w:rsidRDefault="00A15F2C" w:rsidP="00A15F2C">
            <w:pPr>
              <w:spacing w:after="120"/>
              <w:ind w:left="113" w:right="113"/>
              <w:jc w:val="center"/>
              <w:rPr>
                <w:rFonts w:ascii="Arial Narrow" w:hAnsi="Arial Narrow"/>
                <w:b/>
                <w:color w:val="000000"/>
              </w:rPr>
            </w:pPr>
            <w:r w:rsidRPr="0076354C">
              <w:rPr>
                <w:rFonts w:ascii="Arial Narrow" w:eastAsia="Times New Roman" w:hAnsi="Arial Narrow" w:cs="Arial"/>
                <w:b/>
              </w:rPr>
              <w:t>Ścinawa</w:t>
            </w:r>
          </w:p>
        </w:tc>
        <w:tc>
          <w:tcPr>
            <w:tcW w:w="789" w:type="dxa"/>
            <w:textDirection w:val="btLr"/>
            <w:vAlign w:val="center"/>
          </w:tcPr>
          <w:p w:rsidR="00A15F2C" w:rsidRPr="007E35EA" w:rsidRDefault="00A15F2C" w:rsidP="00A15F2C">
            <w:pPr>
              <w:spacing w:after="120"/>
              <w:ind w:left="113" w:right="113"/>
              <w:jc w:val="center"/>
              <w:rPr>
                <w:rFonts w:ascii="Arial Narrow" w:hAnsi="Arial Narrow"/>
                <w:b/>
                <w:color w:val="000000"/>
              </w:rPr>
            </w:pPr>
            <w:r w:rsidRPr="0076354C">
              <w:rPr>
                <w:rFonts w:ascii="Arial Narrow" w:eastAsia="Times New Roman" w:hAnsi="Arial Narrow" w:cs="Arial"/>
                <w:b/>
              </w:rPr>
              <w:t>Brzeg Dolny</w:t>
            </w:r>
          </w:p>
        </w:tc>
        <w:tc>
          <w:tcPr>
            <w:tcW w:w="737" w:type="dxa"/>
            <w:textDirection w:val="btLr"/>
            <w:vAlign w:val="center"/>
          </w:tcPr>
          <w:p w:rsidR="00A15F2C" w:rsidRPr="007E35EA" w:rsidRDefault="00A15F2C" w:rsidP="00A15F2C">
            <w:pPr>
              <w:spacing w:after="120"/>
              <w:ind w:left="113" w:right="113"/>
              <w:jc w:val="center"/>
              <w:rPr>
                <w:rFonts w:ascii="Arial Narrow" w:hAnsi="Arial Narrow"/>
                <w:b/>
                <w:color w:val="000000"/>
              </w:rPr>
            </w:pPr>
            <w:r w:rsidRPr="0076354C">
              <w:rPr>
                <w:rFonts w:ascii="Arial Narrow" w:eastAsia="Times New Roman" w:hAnsi="Arial Narrow" w:cs="Arial"/>
                <w:b/>
              </w:rPr>
              <w:t>Prochowice</w:t>
            </w:r>
          </w:p>
        </w:tc>
        <w:tc>
          <w:tcPr>
            <w:tcW w:w="794" w:type="dxa"/>
            <w:textDirection w:val="btLr"/>
            <w:vAlign w:val="center"/>
          </w:tcPr>
          <w:p w:rsidR="00A15F2C" w:rsidRPr="007E35EA" w:rsidRDefault="00A15F2C" w:rsidP="00A15F2C">
            <w:pPr>
              <w:spacing w:after="120"/>
              <w:ind w:left="113" w:right="113"/>
              <w:jc w:val="center"/>
              <w:rPr>
                <w:rFonts w:ascii="Arial Narrow" w:hAnsi="Arial Narrow"/>
                <w:b/>
                <w:color w:val="000000"/>
              </w:rPr>
            </w:pPr>
            <w:r w:rsidRPr="0076354C">
              <w:rPr>
                <w:rFonts w:ascii="Arial Narrow" w:eastAsia="Times New Roman" w:hAnsi="Arial Narrow" w:cs="Arial"/>
                <w:b/>
              </w:rPr>
              <w:t>Pęcław</w:t>
            </w:r>
          </w:p>
        </w:tc>
        <w:tc>
          <w:tcPr>
            <w:tcW w:w="794" w:type="dxa"/>
            <w:textDirection w:val="btLr"/>
            <w:vAlign w:val="center"/>
          </w:tcPr>
          <w:p w:rsidR="00A15F2C" w:rsidRPr="007E35EA" w:rsidRDefault="00A15F2C" w:rsidP="00A15F2C">
            <w:pPr>
              <w:spacing w:after="120"/>
              <w:ind w:left="113" w:right="113"/>
              <w:jc w:val="center"/>
              <w:rPr>
                <w:rFonts w:ascii="Arial Narrow" w:hAnsi="Arial Narrow"/>
                <w:b/>
                <w:color w:val="000000"/>
              </w:rPr>
            </w:pPr>
            <w:r w:rsidRPr="0076354C">
              <w:rPr>
                <w:rFonts w:ascii="Arial Narrow" w:eastAsia="Times New Roman" w:hAnsi="Arial Narrow" w:cs="Arial"/>
                <w:b/>
              </w:rPr>
              <w:t>Rudna</w:t>
            </w:r>
          </w:p>
        </w:tc>
        <w:tc>
          <w:tcPr>
            <w:tcW w:w="794" w:type="dxa"/>
            <w:textDirection w:val="btLr"/>
            <w:vAlign w:val="center"/>
          </w:tcPr>
          <w:p w:rsidR="00A15F2C" w:rsidRPr="007E35EA" w:rsidRDefault="00A15F2C" w:rsidP="00A15F2C">
            <w:pPr>
              <w:spacing w:after="120"/>
              <w:ind w:left="113" w:right="113"/>
              <w:jc w:val="center"/>
              <w:rPr>
                <w:rFonts w:ascii="Arial Narrow" w:hAnsi="Arial Narrow"/>
                <w:b/>
                <w:color w:val="000000"/>
              </w:rPr>
            </w:pPr>
            <w:r w:rsidRPr="0076354C">
              <w:rPr>
                <w:rFonts w:ascii="Arial Narrow" w:eastAsia="Times New Roman" w:hAnsi="Arial Narrow" w:cs="Arial"/>
                <w:b/>
              </w:rPr>
              <w:t>Miękinia</w:t>
            </w:r>
          </w:p>
        </w:tc>
        <w:tc>
          <w:tcPr>
            <w:tcW w:w="794" w:type="dxa"/>
            <w:textDirection w:val="btLr"/>
            <w:vAlign w:val="center"/>
          </w:tcPr>
          <w:p w:rsidR="00A15F2C" w:rsidRPr="007E35EA" w:rsidRDefault="00A15F2C" w:rsidP="00A15F2C">
            <w:pPr>
              <w:spacing w:after="120"/>
              <w:ind w:left="113" w:right="113"/>
              <w:jc w:val="center"/>
              <w:rPr>
                <w:rFonts w:ascii="Arial Narrow" w:hAnsi="Arial Narrow"/>
                <w:b/>
                <w:color w:val="000000"/>
              </w:rPr>
            </w:pPr>
            <w:r w:rsidRPr="0076354C">
              <w:rPr>
                <w:rFonts w:ascii="Arial Narrow" w:eastAsia="Times New Roman" w:hAnsi="Arial Narrow" w:cs="Arial"/>
                <w:b/>
              </w:rPr>
              <w:t>Środa Śląska</w:t>
            </w:r>
          </w:p>
        </w:tc>
        <w:tc>
          <w:tcPr>
            <w:tcW w:w="794" w:type="dxa"/>
            <w:textDirection w:val="btLr"/>
            <w:vAlign w:val="center"/>
          </w:tcPr>
          <w:p w:rsidR="00A15F2C" w:rsidRPr="007E35EA" w:rsidRDefault="00A15F2C" w:rsidP="00A15F2C">
            <w:pPr>
              <w:spacing w:after="120"/>
              <w:ind w:left="113" w:right="113"/>
              <w:jc w:val="center"/>
              <w:rPr>
                <w:rFonts w:ascii="Arial Narrow" w:hAnsi="Arial Narrow"/>
                <w:b/>
                <w:color w:val="000000"/>
              </w:rPr>
            </w:pPr>
            <w:r w:rsidRPr="0076354C">
              <w:rPr>
                <w:rFonts w:ascii="Arial Narrow" w:eastAsia="Times New Roman" w:hAnsi="Arial Narrow" w:cs="Arial"/>
                <w:b/>
              </w:rPr>
              <w:t>Malczyce</w:t>
            </w:r>
          </w:p>
        </w:tc>
        <w:tc>
          <w:tcPr>
            <w:tcW w:w="794" w:type="dxa"/>
            <w:textDirection w:val="btLr"/>
            <w:vAlign w:val="center"/>
          </w:tcPr>
          <w:p w:rsidR="00A15F2C" w:rsidRPr="007E35EA" w:rsidRDefault="00A15F2C" w:rsidP="00A15F2C">
            <w:pPr>
              <w:spacing w:after="120"/>
              <w:ind w:left="113" w:right="113"/>
              <w:jc w:val="center"/>
              <w:rPr>
                <w:rFonts w:ascii="Arial Narrow" w:hAnsi="Arial Narrow"/>
                <w:b/>
                <w:color w:val="000000"/>
              </w:rPr>
            </w:pPr>
            <w:r w:rsidRPr="0076354C">
              <w:rPr>
                <w:rFonts w:ascii="Arial Narrow" w:eastAsia="Times New Roman" w:hAnsi="Arial Narrow" w:cs="Arial"/>
                <w:b/>
              </w:rPr>
              <w:t>Głogów</w:t>
            </w:r>
          </w:p>
        </w:tc>
        <w:tc>
          <w:tcPr>
            <w:tcW w:w="794" w:type="dxa"/>
            <w:textDirection w:val="btLr"/>
            <w:vAlign w:val="center"/>
          </w:tcPr>
          <w:p w:rsidR="00A15F2C" w:rsidRPr="007E35EA" w:rsidRDefault="00A15F2C" w:rsidP="00A15F2C">
            <w:pPr>
              <w:spacing w:after="120"/>
              <w:ind w:left="113" w:right="113"/>
              <w:jc w:val="center"/>
              <w:rPr>
                <w:rFonts w:ascii="Arial Narrow" w:hAnsi="Arial Narrow"/>
                <w:b/>
                <w:color w:val="000000"/>
              </w:rPr>
            </w:pPr>
            <w:r w:rsidRPr="0076354C">
              <w:rPr>
                <w:rFonts w:ascii="Arial Narrow" w:eastAsia="Times New Roman" w:hAnsi="Arial Narrow" w:cs="Arial"/>
                <w:b/>
              </w:rPr>
              <w:t>Wołów</w:t>
            </w:r>
          </w:p>
        </w:tc>
        <w:tc>
          <w:tcPr>
            <w:tcW w:w="794" w:type="dxa"/>
            <w:textDirection w:val="btLr"/>
            <w:vAlign w:val="center"/>
          </w:tcPr>
          <w:p w:rsidR="00A15F2C" w:rsidRPr="007E35EA" w:rsidRDefault="00A15F2C" w:rsidP="00A15F2C">
            <w:pPr>
              <w:spacing w:after="120"/>
              <w:ind w:left="113" w:right="113"/>
              <w:jc w:val="center"/>
              <w:rPr>
                <w:rFonts w:ascii="Arial Narrow" w:hAnsi="Arial Narrow"/>
                <w:b/>
                <w:color w:val="000000"/>
              </w:rPr>
            </w:pPr>
            <w:r w:rsidRPr="0076354C">
              <w:rPr>
                <w:rFonts w:ascii="Arial Narrow" w:eastAsia="Times New Roman" w:hAnsi="Arial Narrow" w:cs="Arial"/>
                <w:b/>
              </w:rPr>
              <w:t>Wińsko</w:t>
            </w:r>
          </w:p>
        </w:tc>
      </w:tr>
      <w:tr w:rsidR="00A15F2C" w:rsidTr="00A15F2C">
        <w:tc>
          <w:tcPr>
            <w:tcW w:w="817" w:type="dxa"/>
            <w:vAlign w:val="center"/>
          </w:tcPr>
          <w:p w:rsidR="00A15F2C" w:rsidRPr="007E35EA" w:rsidRDefault="00A15F2C" w:rsidP="00A15F2C">
            <w:pPr>
              <w:spacing w:after="120"/>
              <w:jc w:val="center"/>
              <w:rPr>
                <w:rFonts w:ascii="Arial Narrow" w:hAnsi="Arial Narrow"/>
                <w:color w:val="000000"/>
              </w:rPr>
            </w:pPr>
            <w:r w:rsidRPr="0076354C">
              <w:rPr>
                <w:rFonts w:ascii="Arial Narrow" w:eastAsia="Times New Roman" w:hAnsi="Arial Narrow" w:cs="Arial"/>
              </w:rPr>
              <w:t>02.09.2015</w:t>
            </w:r>
          </w:p>
        </w:tc>
        <w:tc>
          <w:tcPr>
            <w:tcW w:w="737" w:type="dxa"/>
            <w:vAlign w:val="center"/>
          </w:tcPr>
          <w:p w:rsidR="00A15F2C" w:rsidRPr="007E35EA" w:rsidRDefault="00A15F2C" w:rsidP="00A15F2C">
            <w:pPr>
              <w:spacing w:after="120"/>
              <w:jc w:val="center"/>
              <w:rPr>
                <w:rFonts w:ascii="Arial Narrow" w:hAnsi="Arial Narrow"/>
                <w:color w:val="000000"/>
              </w:rPr>
            </w:pPr>
            <w:r w:rsidRPr="0076354C">
              <w:rPr>
                <w:rFonts w:ascii="Arial Narrow" w:eastAsia="Times New Roman" w:hAnsi="Arial Narrow" w:cs="Arial"/>
              </w:rPr>
              <w:t>07.09.2015</w:t>
            </w:r>
          </w:p>
        </w:tc>
        <w:tc>
          <w:tcPr>
            <w:tcW w:w="789" w:type="dxa"/>
            <w:vAlign w:val="center"/>
          </w:tcPr>
          <w:p w:rsidR="00A15F2C" w:rsidRPr="007E35EA" w:rsidRDefault="00A15F2C" w:rsidP="00A15F2C">
            <w:pPr>
              <w:spacing w:after="120"/>
              <w:jc w:val="center"/>
              <w:rPr>
                <w:rFonts w:ascii="Arial Narrow" w:hAnsi="Arial Narrow"/>
                <w:color w:val="000000"/>
              </w:rPr>
            </w:pPr>
            <w:r w:rsidRPr="0076354C">
              <w:rPr>
                <w:rFonts w:ascii="Arial Narrow" w:eastAsia="Times New Roman" w:hAnsi="Arial Narrow" w:cs="Arial"/>
              </w:rPr>
              <w:t>08.09.2015</w:t>
            </w:r>
          </w:p>
        </w:tc>
        <w:tc>
          <w:tcPr>
            <w:tcW w:w="737" w:type="dxa"/>
            <w:vAlign w:val="center"/>
          </w:tcPr>
          <w:p w:rsidR="00A15F2C" w:rsidRPr="007E35EA" w:rsidRDefault="00A15F2C" w:rsidP="00A15F2C">
            <w:pPr>
              <w:spacing w:after="120"/>
              <w:jc w:val="center"/>
              <w:rPr>
                <w:rFonts w:ascii="Arial Narrow" w:hAnsi="Arial Narrow"/>
                <w:color w:val="000000"/>
              </w:rPr>
            </w:pPr>
            <w:r w:rsidRPr="0076354C">
              <w:rPr>
                <w:rFonts w:ascii="Arial Narrow" w:eastAsia="Times New Roman" w:hAnsi="Arial Narrow" w:cs="Arial"/>
              </w:rPr>
              <w:t>09.09.2015</w:t>
            </w:r>
          </w:p>
        </w:tc>
        <w:tc>
          <w:tcPr>
            <w:tcW w:w="794" w:type="dxa"/>
            <w:vAlign w:val="center"/>
          </w:tcPr>
          <w:p w:rsidR="00A15F2C" w:rsidRPr="007E35EA" w:rsidRDefault="00A15F2C" w:rsidP="00A15F2C">
            <w:pPr>
              <w:spacing w:after="120"/>
              <w:jc w:val="center"/>
              <w:rPr>
                <w:rFonts w:ascii="Arial Narrow" w:hAnsi="Arial Narrow"/>
                <w:color w:val="000000"/>
              </w:rPr>
            </w:pPr>
            <w:r w:rsidRPr="0076354C">
              <w:rPr>
                <w:rFonts w:ascii="Arial Narrow" w:eastAsia="Times New Roman" w:hAnsi="Arial Narrow" w:cs="Arial"/>
              </w:rPr>
              <w:t>10.09.2015</w:t>
            </w:r>
          </w:p>
        </w:tc>
        <w:tc>
          <w:tcPr>
            <w:tcW w:w="794" w:type="dxa"/>
            <w:vAlign w:val="center"/>
          </w:tcPr>
          <w:p w:rsidR="00A15F2C" w:rsidRPr="007E35EA" w:rsidRDefault="00A15F2C" w:rsidP="00A15F2C">
            <w:pPr>
              <w:spacing w:after="120"/>
              <w:jc w:val="center"/>
              <w:rPr>
                <w:rFonts w:ascii="Arial Narrow" w:hAnsi="Arial Narrow"/>
                <w:color w:val="000000"/>
              </w:rPr>
            </w:pPr>
            <w:r w:rsidRPr="0076354C">
              <w:rPr>
                <w:rFonts w:ascii="Arial Narrow" w:eastAsia="Times New Roman" w:hAnsi="Arial Narrow" w:cs="Arial"/>
              </w:rPr>
              <w:t>15.09.2015</w:t>
            </w:r>
          </w:p>
        </w:tc>
        <w:tc>
          <w:tcPr>
            <w:tcW w:w="794" w:type="dxa"/>
            <w:vAlign w:val="center"/>
          </w:tcPr>
          <w:p w:rsidR="00A15F2C" w:rsidRPr="007E35EA" w:rsidRDefault="00A15F2C" w:rsidP="00A15F2C">
            <w:pPr>
              <w:spacing w:after="120"/>
              <w:jc w:val="center"/>
              <w:rPr>
                <w:rFonts w:ascii="Arial Narrow" w:hAnsi="Arial Narrow"/>
                <w:color w:val="000000"/>
              </w:rPr>
            </w:pPr>
            <w:r w:rsidRPr="0076354C">
              <w:rPr>
                <w:rFonts w:ascii="Arial Narrow" w:eastAsia="Times New Roman" w:hAnsi="Arial Narrow" w:cs="Arial"/>
              </w:rPr>
              <w:t>16.09.2015</w:t>
            </w:r>
          </w:p>
        </w:tc>
        <w:tc>
          <w:tcPr>
            <w:tcW w:w="794" w:type="dxa"/>
            <w:vAlign w:val="center"/>
          </w:tcPr>
          <w:p w:rsidR="00A15F2C" w:rsidRPr="007E35EA" w:rsidRDefault="00A15F2C" w:rsidP="00A15F2C">
            <w:pPr>
              <w:spacing w:after="120"/>
              <w:jc w:val="center"/>
              <w:rPr>
                <w:rFonts w:ascii="Arial Narrow" w:hAnsi="Arial Narrow"/>
                <w:color w:val="000000"/>
              </w:rPr>
            </w:pPr>
            <w:r w:rsidRPr="0076354C">
              <w:rPr>
                <w:rFonts w:ascii="Arial Narrow" w:eastAsia="Times New Roman" w:hAnsi="Arial Narrow" w:cs="Arial"/>
              </w:rPr>
              <w:t>17.09.2015</w:t>
            </w:r>
          </w:p>
        </w:tc>
        <w:tc>
          <w:tcPr>
            <w:tcW w:w="794" w:type="dxa"/>
            <w:vAlign w:val="center"/>
          </w:tcPr>
          <w:p w:rsidR="00A15F2C" w:rsidRPr="007E35EA" w:rsidRDefault="00A15F2C" w:rsidP="00A15F2C">
            <w:pPr>
              <w:spacing w:after="120"/>
              <w:jc w:val="center"/>
              <w:rPr>
                <w:rFonts w:ascii="Arial Narrow" w:hAnsi="Arial Narrow"/>
                <w:color w:val="000000"/>
              </w:rPr>
            </w:pPr>
            <w:r w:rsidRPr="0076354C">
              <w:rPr>
                <w:rFonts w:ascii="Arial Narrow" w:eastAsia="Times New Roman" w:hAnsi="Arial Narrow" w:cs="Arial"/>
              </w:rPr>
              <w:t>21.09.2015</w:t>
            </w:r>
          </w:p>
        </w:tc>
        <w:tc>
          <w:tcPr>
            <w:tcW w:w="794" w:type="dxa"/>
            <w:vAlign w:val="center"/>
          </w:tcPr>
          <w:p w:rsidR="00A15F2C" w:rsidRPr="007E35EA" w:rsidRDefault="00A15F2C" w:rsidP="00A15F2C">
            <w:pPr>
              <w:spacing w:after="120"/>
              <w:jc w:val="center"/>
              <w:rPr>
                <w:rFonts w:ascii="Arial Narrow" w:hAnsi="Arial Narrow"/>
                <w:color w:val="000000"/>
              </w:rPr>
            </w:pPr>
            <w:r w:rsidRPr="0076354C">
              <w:rPr>
                <w:rFonts w:ascii="Arial Narrow" w:eastAsia="Times New Roman" w:hAnsi="Arial Narrow" w:cs="Arial"/>
              </w:rPr>
              <w:t>22.09.2015</w:t>
            </w:r>
          </w:p>
        </w:tc>
        <w:tc>
          <w:tcPr>
            <w:tcW w:w="794" w:type="dxa"/>
            <w:vAlign w:val="center"/>
          </w:tcPr>
          <w:p w:rsidR="00A15F2C" w:rsidRPr="007E35EA" w:rsidRDefault="00A15F2C" w:rsidP="00A15F2C">
            <w:pPr>
              <w:spacing w:after="120"/>
              <w:jc w:val="center"/>
              <w:rPr>
                <w:rFonts w:ascii="Arial Narrow" w:hAnsi="Arial Narrow"/>
                <w:color w:val="000000"/>
              </w:rPr>
            </w:pPr>
            <w:r w:rsidRPr="0076354C">
              <w:rPr>
                <w:rFonts w:ascii="Arial Narrow" w:eastAsia="Times New Roman" w:hAnsi="Arial Narrow" w:cs="Arial"/>
              </w:rPr>
              <w:t>23.09.2015</w:t>
            </w:r>
          </w:p>
        </w:tc>
        <w:tc>
          <w:tcPr>
            <w:tcW w:w="794" w:type="dxa"/>
            <w:vAlign w:val="center"/>
          </w:tcPr>
          <w:p w:rsidR="00A15F2C" w:rsidRPr="007E35EA" w:rsidRDefault="00A15F2C" w:rsidP="00A15F2C">
            <w:pPr>
              <w:spacing w:after="120"/>
              <w:jc w:val="center"/>
              <w:rPr>
                <w:rFonts w:ascii="Arial Narrow" w:hAnsi="Arial Narrow"/>
                <w:color w:val="000000"/>
              </w:rPr>
            </w:pPr>
            <w:r>
              <w:rPr>
                <w:rFonts w:ascii="Arial Narrow" w:hAnsi="Arial Narrow"/>
                <w:color w:val="000000"/>
              </w:rPr>
              <w:t>08.12.2</w:t>
            </w:r>
            <w:r w:rsidRPr="007E35EA">
              <w:rPr>
                <w:rFonts w:ascii="Arial Narrow" w:hAnsi="Arial Narrow"/>
                <w:color w:val="000000"/>
              </w:rPr>
              <w:t>015</w:t>
            </w:r>
          </w:p>
        </w:tc>
      </w:tr>
    </w:tbl>
    <w:p w:rsidR="00A15F2C" w:rsidRPr="00300A8C" w:rsidRDefault="00A15F2C" w:rsidP="00A15F2C">
      <w:pPr>
        <w:spacing w:after="120" w:line="240" w:lineRule="auto"/>
        <w:jc w:val="both"/>
        <w:rPr>
          <w:rFonts w:ascii="Arial Narrow" w:hAnsi="Arial Narrow"/>
          <w:color w:val="000000"/>
        </w:rPr>
      </w:pPr>
    </w:p>
    <w:p w:rsidR="00A15F2C" w:rsidRPr="007E35EA" w:rsidRDefault="00A15F2C" w:rsidP="00A15F2C">
      <w:pPr>
        <w:spacing w:after="120" w:line="240" w:lineRule="auto"/>
        <w:jc w:val="both"/>
        <w:rPr>
          <w:rFonts w:ascii="Arial Narrow" w:hAnsi="Arial Narrow"/>
        </w:rPr>
      </w:pPr>
      <w:r w:rsidRPr="00300A8C">
        <w:rPr>
          <w:rFonts w:ascii="Arial Narrow" w:hAnsi="Arial Narrow"/>
          <w:color w:val="000000"/>
        </w:rPr>
        <w:t>Podstawowe spotkania gminne uzupełniły dodatkowe warsztaty konsultacyjne z mieszkańcami, na których omawiano wypracowane wcześniej wnioski i rekomendacje. Terminy spotkań:</w:t>
      </w:r>
      <w:r>
        <w:rPr>
          <w:rFonts w:ascii="Arial Narrow" w:hAnsi="Arial Narrow"/>
          <w:b/>
          <w:color w:val="FF0000"/>
        </w:rPr>
        <w:t xml:space="preserve"> </w:t>
      </w:r>
      <w:r>
        <w:rPr>
          <w:rFonts w:ascii="Arial Narrow" w:hAnsi="Arial Narrow"/>
        </w:rPr>
        <w:t xml:space="preserve">Wińsko </w:t>
      </w:r>
      <w:r w:rsidRPr="007E35EA">
        <w:rPr>
          <w:rFonts w:ascii="Arial Narrow" w:hAnsi="Arial Narrow"/>
        </w:rPr>
        <w:t>–</w:t>
      </w:r>
      <w:r>
        <w:rPr>
          <w:rFonts w:ascii="Arial Narrow" w:hAnsi="Arial Narrow"/>
        </w:rPr>
        <w:t xml:space="preserve"> 15.09.2015, Wołów </w:t>
      </w:r>
      <w:r w:rsidRPr="007E35EA">
        <w:rPr>
          <w:rFonts w:ascii="Arial Narrow" w:hAnsi="Arial Narrow"/>
        </w:rPr>
        <w:t>–29.10.2015, Ścinawa – 13.11.2015, ilość uczestników razem: 26 osób.</w:t>
      </w:r>
    </w:p>
    <w:p w:rsidR="00A15F2C" w:rsidRPr="00300A8C" w:rsidRDefault="00A15F2C" w:rsidP="00A15F2C">
      <w:pPr>
        <w:spacing w:after="120" w:line="240" w:lineRule="auto"/>
        <w:jc w:val="both"/>
        <w:rPr>
          <w:rFonts w:ascii="Arial Narrow" w:hAnsi="Arial Narrow"/>
          <w:color w:val="000000"/>
        </w:rPr>
      </w:pPr>
      <w:r w:rsidRPr="00300A8C">
        <w:rPr>
          <w:rFonts w:ascii="Arial Narrow" w:hAnsi="Arial Narrow"/>
          <w:color w:val="000000"/>
        </w:rPr>
        <w:t xml:space="preserve">Przez cały okres opracowywania strategii używano </w:t>
      </w:r>
      <w:r w:rsidRPr="00300A8C">
        <w:rPr>
          <w:rFonts w:ascii="Arial Narrow" w:hAnsi="Arial Narrow"/>
          <w:b/>
          <w:color w:val="000000"/>
        </w:rPr>
        <w:t>różnych narzędzi informacyjnych</w:t>
      </w:r>
      <w:r w:rsidRPr="00300A8C">
        <w:rPr>
          <w:rFonts w:ascii="Arial Narrow" w:hAnsi="Arial Narrow"/>
          <w:color w:val="000000"/>
        </w:rPr>
        <w:t xml:space="preserve"> </w:t>
      </w:r>
      <w:r w:rsidRPr="00300A8C">
        <w:rPr>
          <w:rFonts w:ascii="Arial Narrow" w:hAnsi="Arial Narrow"/>
          <w:b/>
          <w:color w:val="000000"/>
        </w:rPr>
        <w:t>jako podstawowych metod/narzędzi partycypacji (informowanie)</w:t>
      </w:r>
      <w:r w:rsidRPr="00300A8C">
        <w:rPr>
          <w:rFonts w:ascii="Arial Narrow" w:hAnsi="Arial Narrow"/>
          <w:color w:val="000000"/>
        </w:rPr>
        <w:t xml:space="preserve">, tj. utworzono </w:t>
      </w:r>
      <w:r w:rsidRPr="00300A8C">
        <w:rPr>
          <w:rFonts w:ascii="Arial Narrow" w:hAnsi="Arial Narrow"/>
          <w:b/>
          <w:color w:val="000000"/>
        </w:rPr>
        <w:t>odrębną zakładkę na stronie LGD</w:t>
      </w:r>
      <w:r w:rsidRPr="00300A8C">
        <w:rPr>
          <w:rFonts w:ascii="Arial Narrow" w:hAnsi="Arial Narrow"/>
          <w:color w:val="000000"/>
        </w:rPr>
        <w:t xml:space="preserve">, gdzie </w:t>
      </w:r>
      <w:r w:rsidRPr="00300A8C">
        <w:rPr>
          <w:rFonts w:ascii="Arial Narrow" w:hAnsi="Arial Narrow"/>
          <w:color w:val="000000"/>
          <w:u w:val="single"/>
        </w:rPr>
        <w:t>systematycznie</w:t>
      </w:r>
      <w:r w:rsidRPr="00300A8C">
        <w:rPr>
          <w:rFonts w:ascii="Arial Narrow" w:hAnsi="Arial Narrow"/>
          <w:color w:val="000000"/>
        </w:rPr>
        <w:t xml:space="preserve"> umieszczano materiały, informacje, prezentacje i aktualności dot. procesu budowy LSR, </w:t>
      </w:r>
      <w:r w:rsidRPr="00300A8C">
        <w:rPr>
          <w:rFonts w:ascii="Arial Narrow" w:hAnsi="Arial Narrow"/>
          <w:b/>
          <w:color w:val="000000"/>
        </w:rPr>
        <w:t>w tym dokumenty do konsultacji z prośbą o odniesienie się do nich (informacje podawane były również na stronie głównej serwisu);</w:t>
      </w:r>
      <w:r w:rsidRPr="00300A8C">
        <w:rPr>
          <w:rFonts w:ascii="Arial Narrow" w:hAnsi="Arial Narrow"/>
          <w:color w:val="000000"/>
        </w:rPr>
        <w:t xml:space="preserve"> </w:t>
      </w:r>
      <w:r w:rsidRPr="00300A8C">
        <w:rPr>
          <w:rFonts w:ascii="Arial Narrow" w:hAnsi="Arial Narrow"/>
          <w:b/>
          <w:color w:val="000000"/>
        </w:rPr>
        <w:t>informacje zamieszczano także na profilu społecznościowym LGD oraz upowszechniano poprzez listę dyskusyjną</w:t>
      </w:r>
      <w:r>
        <w:rPr>
          <w:rFonts w:ascii="Arial Narrow" w:hAnsi="Arial Narrow"/>
          <w:b/>
          <w:color w:val="000000"/>
        </w:rPr>
        <w:t xml:space="preserve"> Partnerstwa KŁO</w:t>
      </w:r>
      <w:r w:rsidRPr="00300A8C">
        <w:rPr>
          <w:rFonts w:ascii="Arial Narrow" w:hAnsi="Arial Narrow"/>
          <w:b/>
          <w:color w:val="000000"/>
        </w:rPr>
        <w:t xml:space="preserve"> liczącą </w:t>
      </w:r>
      <w:r w:rsidRPr="0093742D">
        <w:rPr>
          <w:rFonts w:ascii="Arial Narrow" w:hAnsi="Arial Narrow"/>
          <w:b/>
        </w:rPr>
        <w:t>179</w:t>
      </w:r>
      <w:r w:rsidRPr="00300A8C">
        <w:rPr>
          <w:rFonts w:ascii="Arial Narrow" w:hAnsi="Arial Narrow"/>
          <w:b/>
          <w:color w:val="FF0000"/>
        </w:rPr>
        <w:t xml:space="preserve"> </w:t>
      </w:r>
      <w:r w:rsidRPr="00300A8C">
        <w:rPr>
          <w:rFonts w:ascii="Arial Narrow" w:hAnsi="Arial Narrow"/>
          <w:b/>
          <w:color w:val="000000"/>
        </w:rPr>
        <w:t>odbiorców z całego obszaru LGD</w:t>
      </w:r>
      <w:r>
        <w:rPr>
          <w:rFonts w:ascii="Arial Narrow" w:hAnsi="Arial Narrow"/>
          <w:b/>
          <w:color w:val="000000"/>
        </w:rPr>
        <w:t xml:space="preserve"> oraz listę dyskusyjną rękodzielników </w:t>
      </w:r>
      <w:r>
        <w:rPr>
          <w:rFonts w:ascii="Arial Narrow" w:hAnsi="Arial Narrow"/>
          <w:b/>
          <w:color w:val="000000"/>
        </w:rPr>
        <w:lastRenderedPageBreak/>
        <w:t>– 35 odbiorców</w:t>
      </w:r>
      <w:r w:rsidRPr="00300A8C">
        <w:rPr>
          <w:rFonts w:ascii="Arial Narrow" w:hAnsi="Arial Narrow"/>
          <w:color w:val="000000"/>
        </w:rPr>
        <w:t xml:space="preserve">. </w:t>
      </w:r>
      <w:r w:rsidRPr="00300A8C">
        <w:rPr>
          <w:rFonts w:ascii="Arial Narrow" w:hAnsi="Arial Narrow"/>
          <w:b/>
          <w:color w:val="000000"/>
        </w:rPr>
        <w:t>W proces informowania włączyły się także samorządy gminne.</w:t>
      </w:r>
      <w:r w:rsidRPr="00300A8C">
        <w:rPr>
          <w:rFonts w:ascii="Arial Narrow" w:hAnsi="Arial Narrow"/>
          <w:color w:val="000000"/>
        </w:rPr>
        <w:t xml:space="preserve"> Poza tym w zarówno </w:t>
      </w:r>
      <w:r w:rsidRPr="00300A8C">
        <w:rPr>
          <w:rFonts w:ascii="Arial Narrow" w:hAnsi="Arial Narrow"/>
          <w:b/>
          <w:color w:val="000000"/>
        </w:rPr>
        <w:t>w biurze LGD, jak i w urzędach poszczególnych gmin funkcjonowały punkty konsultacyjne</w:t>
      </w:r>
      <w:r w:rsidRPr="00300A8C">
        <w:rPr>
          <w:rFonts w:ascii="Arial Narrow" w:hAnsi="Arial Narrow"/>
          <w:color w:val="000000"/>
        </w:rPr>
        <w:t xml:space="preserve">, z których można było skorzystać osobiście, telefonicznie lub mailowo. </w:t>
      </w:r>
      <w:r w:rsidRPr="00300A8C">
        <w:rPr>
          <w:rFonts w:ascii="Arial Narrow" w:hAnsi="Arial Narrow"/>
        </w:rPr>
        <w:t xml:space="preserve">W gminach </w:t>
      </w:r>
      <w:r w:rsidRPr="00300A8C">
        <w:rPr>
          <w:rFonts w:ascii="Arial Narrow" w:hAnsi="Arial Narrow"/>
          <w:b/>
        </w:rPr>
        <w:t xml:space="preserve">wyznaczono </w:t>
      </w:r>
      <w:r w:rsidRPr="00300A8C">
        <w:rPr>
          <w:rFonts w:ascii="Arial Narrow" w:hAnsi="Arial Narrow"/>
          <w:b/>
          <w:bCs/>
        </w:rPr>
        <w:t xml:space="preserve">osoby, które były łącznikami </w:t>
      </w:r>
      <w:r w:rsidRPr="00300A8C">
        <w:rPr>
          <w:rFonts w:ascii="Arial Narrow" w:hAnsi="Arial Narrow"/>
          <w:bCs/>
        </w:rPr>
        <w:t>z pracownikami biura LGD przekazując materiały i informacje</w:t>
      </w:r>
      <w:r w:rsidRPr="00300A8C">
        <w:rPr>
          <w:rFonts w:ascii="Arial Narrow" w:hAnsi="Arial Narrow"/>
        </w:rPr>
        <w:t xml:space="preserve">. Na bieżąco przez biuro prowadzone były </w:t>
      </w:r>
      <w:r w:rsidRPr="00300A8C">
        <w:rPr>
          <w:rFonts w:ascii="Arial Narrow" w:hAnsi="Arial Narrow"/>
          <w:b/>
          <w:bCs/>
        </w:rPr>
        <w:t>konsultacje telefoniczne</w:t>
      </w:r>
      <w:r w:rsidRPr="00300A8C">
        <w:rPr>
          <w:rFonts w:ascii="Arial Narrow" w:hAnsi="Arial Narrow"/>
        </w:rPr>
        <w:t xml:space="preserve"> z przedstawicielami samorządowymi, reprezentantami organizacji i instytucji z regionu oraz lokalnymi liderami, a także w dużej mierze osobami zainteresowanymi podjęciem działalności gospodarczej, którzy przekazywali swoje pomysły i spostrzeżenia na temat strategii i planowanych przedsięwzięć.</w:t>
      </w:r>
    </w:p>
    <w:p w:rsidR="00A15F2C" w:rsidRPr="00300A8C" w:rsidRDefault="00A15F2C" w:rsidP="00A15F2C">
      <w:pPr>
        <w:spacing w:after="120" w:line="240" w:lineRule="auto"/>
        <w:jc w:val="both"/>
        <w:rPr>
          <w:rFonts w:ascii="Arial Narrow" w:hAnsi="Arial Narrow"/>
          <w:color w:val="000000"/>
        </w:rPr>
      </w:pPr>
      <w:r w:rsidRPr="00300A8C">
        <w:rPr>
          <w:rFonts w:ascii="Arial Narrow" w:hAnsi="Arial Narrow"/>
        </w:rPr>
        <w:t xml:space="preserve">Na potrzeby prac nad strategią pośród mieszkańców obszaru przeprowadzone zostały </w:t>
      </w:r>
      <w:r w:rsidRPr="00300A8C">
        <w:rPr>
          <w:rFonts w:ascii="Arial Narrow" w:hAnsi="Arial Narrow"/>
          <w:b/>
        </w:rPr>
        <w:t>badania ankietowe</w:t>
      </w:r>
      <w:r w:rsidRPr="00300A8C">
        <w:rPr>
          <w:rFonts w:ascii="Arial Narrow" w:hAnsi="Arial Narrow"/>
        </w:rPr>
        <w:t xml:space="preserve"> (</w:t>
      </w:r>
      <w:r w:rsidRPr="00300A8C">
        <w:rPr>
          <w:rFonts w:ascii="Arial Narrow" w:hAnsi="Arial Narrow"/>
          <w:b/>
        </w:rPr>
        <w:t>w formie tradycyjnej jak i on-line)</w:t>
      </w:r>
      <w:r w:rsidRPr="00300A8C">
        <w:rPr>
          <w:rFonts w:ascii="Arial Narrow" w:hAnsi="Arial Narrow"/>
        </w:rPr>
        <w:t xml:space="preserve"> dotyczące potrzeb społecznych. Poza tym, aby zachęcić do włączenia się w prace nad strategią ogłoszono </w:t>
      </w:r>
      <w:r w:rsidRPr="00300A8C">
        <w:rPr>
          <w:rFonts w:ascii="Arial Narrow" w:hAnsi="Arial Narrow"/>
          <w:b/>
        </w:rPr>
        <w:t>konkurs na pomysł na projekt możliwy do realizacji w ramach LSR</w:t>
      </w:r>
      <w:r w:rsidRPr="00300A8C">
        <w:rPr>
          <w:rFonts w:ascii="Arial Narrow" w:hAnsi="Arial Narrow"/>
        </w:rPr>
        <w:t xml:space="preserve">, badając w ten sposób rzeczywiste potrzeby potencjalnych beneficjentów. </w:t>
      </w:r>
      <w:r w:rsidRPr="00720C6C">
        <w:rPr>
          <w:rFonts w:ascii="Arial Narrow" w:hAnsi="Arial Narrow"/>
          <w:b/>
        </w:rPr>
        <w:t>Zebrano 73 fiszki projektowe.</w:t>
      </w:r>
      <w:r w:rsidRPr="00300A8C">
        <w:rPr>
          <w:rFonts w:ascii="Arial Narrow" w:hAnsi="Arial Narrow"/>
        </w:rPr>
        <w:t xml:space="preserve"> Wyniki badań, jak i konkursu wykorzystano do zaplanowania celów/przedsięwzięć/preferowanych projektów, podziału środków w ramach budżetu na wdrażanie LSR, a także do ustalenia lokalnych kryteriów wyboru, wskazując np. preferowane „branże” dla tworzenia i rozwoju przedsiębiorczości. </w:t>
      </w:r>
    </w:p>
    <w:p w:rsidR="00A15F2C" w:rsidRPr="00300A8C" w:rsidRDefault="00A15F2C" w:rsidP="00A15F2C">
      <w:pPr>
        <w:spacing w:after="120" w:line="240" w:lineRule="auto"/>
        <w:jc w:val="both"/>
        <w:rPr>
          <w:rFonts w:ascii="Arial Narrow" w:hAnsi="Arial Narrow"/>
          <w:color w:val="000000"/>
        </w:rPr>
      </w:pPr>
      <w:r w:rsidRPr="00300A8C">
        <w:rPr>
          <w:rFonts w:ascii="Arial Narrow" w:hAnsi="Arial Narrow"/>
          <w:color w:val="000000"/>
        </w:rPr>
        <w:t xml:space="preserve">Przez cały okres pracował </w:t>
      </w:r>
      <w:r w:rsidRPr="00720C6C">
        <w:rPr>
          <w:rFonts w:ascii="Arial Narrow" w:hAnsi="Arial Narrow"/>
          <w:b/>
          <w:color w:val="000000"/>
        </w:rPr>
        <w:t xml:space="preserve">zespół </w:t>
      </w:r>
      <w:r>
        <w:rPr>
          <w:rFonts w:ascii="Arial Narrow" w:hAnsi="Arial Narrow"/>
          <w:b/>
          <w:color w:val="000000"/>
        </w:rPr>
        <w:t>roboczy/zespół redakcyjny</w:t>
      </w:r>
      <w:r>
        <w:rPr>
          <w:rFonts w:ascii="Arial Narrow" w:hAnsi="Arial Narrow"/>
          <w:color w:val="000000"/>
        </w:rPr>
        <w:t>, którego</w:t>
      </w:r>
      <w:r w:rsidRPr="00300A8C">
        <w:rPr>
          <w:rFonts w:ascii="Arial Narrow" w:hAnsi="Arial Narrow"/>
          <w:color w:val="000000"/>
        </w:rPr>
        <w:t xml:space="preserve"> zadaniem było </w:t>
      </w:r>
      <w:r w:rsidRPr="00300A8C">
        <w:rPr>
          <w:rFonts w:ascii="Arial Narrow" w:hAnsi="Arial Narrow"/>
          <w:b/>
          <w:color w:val="000000"/>
        </w:rPr>
        <w:t>przeprowadzenie konsultacji, zebranie uwag i wniosków, ich analiza szczególnie w kontekście możliwości przyjęcia lub odrzucenia</w:t>
      </w:r>
      <w:r w:rsidRPr="00300A8C">
        <w:rPr>
          <w:rFonts w:ascii="Arial Narrow" w:hAnsi="Arial Narrow"/>
          <w:color w:val="000000"/>
        </w:rPr>
        <w:t xml:space="preserve"> oraz ostateczne opracowanie projektów zapisów LSR. W skład grupy weszli przedstawiciele Zarządu LGD, Biura oraz eksperci zewnętrzni. Grupę wspomagali </w:t>
      </w:r>
      <w:r w:rsidRPr="00300A8C">
        <w:rPr>
          <w:rFonts w:ascii="Arial Narrow" w:hAnsi="Arial Narrow"/>
          <w:b/>
          <w:color w:val="000000"/>
        </w:rPr>
        <w:t>przedstawiciele urzędów gminnych oraz członkowie Rady LGD</w:t>
      </w:r>
      <w:r w:rsidRPr="00300A8C">
        <w:rPr>
          <w:rFonts w:ascii="Arial Narrow" w:hAnsi="Arial Narrow"/>
          <w:color w:val="000000"/>
        </w:rPr>
        <w:t xml:space="preserve">, z którymi zorganizowano łącznie </w:t>
      </w:r>
      <w:r w:rsidRPr="00300A8C">
        <w:rPr>
          <w:rFonts w:ascii="Arial Narrow" w:hAnsi="Arial Narrow"/>
          <w:b/>
          <w:color w:val="000000"/>
        </w:rPr>
        <w:t>3 warsztaty robocze/konsultacyjne</w:t>
      </w:r>
      <w:r>
        <w:rPr>
          <w:rFonts w:ascii="Arial Narrow" w:hAnsi="Arial Narrow"/>
          <w:b/>
          <w:color w:val="000000"/>
        </w:rPr>
        <w:t xml:space="preserve"> oparte na metodzie grup wielokrotnych (</w:t>
      </w:r>
      <w:proofErr w:type="spellStart"/>
      <w:r>
        <w:rPr>
          <w:rFonts w:ascii="Arial Narrow" w:hAnsi="Arial Narrow"/>
          <w:b/>
          <w:color w:val="000000"/>
        </w:rPr>
        <w:t>reconvening</w:t>
      </w:r>
      <w:proofErr w:type="spellEnd"/>
      <w:r>
        <w:rPr>
          <w:rFonts w:ascii="Arial Narrow" w:hAnsi="Arial Narrow"/>
          <w:b/>
          <w:color w:val="000000"/>
        </w:rPr>
        <w:t xml:space="preserve"> </w:t>
      </w:r>
      <w:proofErr w:type="spellStart"/>
      <w:r>
        <w:rPr>
          <w:rFonts w:ascii="Arial Narrow" w:hAnsi="Arial Narrow"/>
          <w:b/>
          <w:color w:val="000000"/>
        </w:rPr>
        <w:t>groups</w:t>
      </w:r>
      <w:proofErr w:type="spellEnd"/>
      <w:r>
        <w:rPr>
          <w:rFonts w:ascii="Arial Narrow" w:hAnsi="Arial Narrow"/>
          <w:b/>
          <w:color w:val="000000"/>
        </w:rPr>
        <w:t>)</w:t>
      </w:r>
      <w:r>
        <w:rPr>
          <w:rFonts w:ascii="Arial Narrow" w:hAnsi="Arial Narrow"/>
          <w:color w:val="000000"/>
        </w:rPr>
        <w:t xml:space="preserve"> i</w:t>
      </w:r>
      <w:r w:rsidRPr="00300A8C">
        <w:rPr>
          <w:rFonts w:ascii="Arial Narrow" w:hAnsi="Arial Narrow"/>
          <w:color w:val="000000"/>
        </w:rPr>
        <w:t xml:space="preserve"> mające na celu wstępną i pogłębioną analizę</w:t>
      </w:r>
      <w:r>
        <w:rPr>
          <w:rFonts w:ascii="Arial Narrow" w:hAnsi="Arial Narrow"/>
          <w:color w:val="000000"/>
        </w:rPr>
        <w:t xml:space="preserve"> i przedyskutowanie </w:t>
      </w:r>
      <w:r w:rsidRPr="00300A8C">
        <w:rPr>
          <w:rFonts w:ascii="Arial Narrow" w:hAnsi="Arial Narrow"/>
          <w:color w:val="000000"/>
        </w:rPr>
        <w:t xml:space="preserve"> zaproponowanych przez grupę roboczą zapisów strategicznych części LSR. Ze względu na swoje doświadczenie i wiedzę merytoryczną, a także fakt reprezentowania różnych środowisk/sektorów osoby te stanowiły swoistą </w:t>
      </w:r>
      <w:r>
        <w:rPr>
          <w:rFonts w:ascii="Arial Narrow" w:hAnsi="Arial Narrow"/>
          <w:b/>
          <w:color w:val="000000"/>
        </w:rPr>
        <w:t>szeroką grupę doradczo-roboczą</w:t>
      </w:r>
      <w:r w:rsidRPr="00300A8C">
        <w:rPr>
          <w:rFonts w:ascii="Arial Narrow" w:hAnsi="Arial Narrow"/>
          <w:b/>
          <w:color w:val="000000"/>
        </w:rPr>
        <w:t>.</w:t>
      </w:r>
      <w:r w:rsidRPr="00300A8C">
        <w:rPr>
          <w:rFonts w:ascii="Arial Narrow" w:hAnsi="Arial Narrow"/>
          <w:color w:val="000000"/>
        </w:rPr>
        <w:t xml:space="preserve"> </w:t>
      </w:r>
    </w:p>
    <w:p w:rsidR="00A15F2C" w:rsidRPr="00506D67" w:rsidRDefault="00A15F2C" w:rsidP="00A15F2C">
      <w:pPr>
        <w:pStyle w:val="Tekstpodstawowy32"/>
        <w:suppressAutoHyphens/>
        <w:autoSpaceDE/>
        <w:rPr>
          <w:rFonts w:ascii="Arial Narrow" w:hAnsi="Arial Narrow"/>
          <w:b/>
          <w:color w:val="FF0000"/>
          <w:sz w:val="22"/>
          <w:szCs w:val="22"/>
        </w:rPr>
      </w:pPr>
      <w:r w:rsidRPr="00300A8C">
        <w:rPr>
          <w:rFonts w:ascii="Arial Narrow" w:hAnsi="Arial Narrow"/>
          <w:sz w:val="22"/>
          <w:szCs w:val="22"/>
        </w:rPr>
        <w:t xml:space="preserve">W procesie konsultacji wykorzystano także dwa fora, tj. </w:t>
      </w:r>
      <w:r w:rsidRPr="00300A8C">
        <w:rPr>
          <w:rFonts w:ascii="Arial Narrow" w:hAnsi="Arial Narrow"/>
          <w:b/>
          <w:sz w:val="22"/>
          <w:szCs w:val="22"/>
        </w:rPr>
        <w:t>Forum Rękodzielników</w:t>
      </w:r>
      <w:r w:rsidRPr="00300A8C">
        <w:rPr>
          <w:rFonts w:ascii="Arial Narrow" w:hAnsi="Arial Narrow"/>
          <w:sz w:val="22"/>
          <w:szCs w:val="22"/>
        </w:rPr>
        <w:t>, które odbyło się</w:t>
      </w:r>
      <w:r>
        <w:rPr>
          <w:rFonts w:ascii="Arial Narrow" w:hAnsi="Arial Narrow"/>
          <w:sz w:val="22"/>
          <w:szCs w:val="22"/>
        </w:rPr>
        <w:t xml:space="preserve"> 14.10.2015 – 13 uczestników</w:t>
      </w:r>
      <w:r w:rsidRPr="00300A8C">
        <w:rPr>
          <w:rFonts w:ascii="Arial Narrow" w:hAnsi="Arial Narrow"/>
          <w:sz w:val="22"/>
          <w:szCs w:val="22"/>
        </w:rPr>
        <w:t xml:space="preserve"> oraz </w:t>
      </w:r>
      <w:r w:rsidRPr="00300A8C">
        <w:rPr>
          <w:rFonts w:ascii="Arial Narrow" w:hAnsi="Arial Narrow"/>
          <w:b/>
          <w:sz w:val="22"/>
          <w:szCs w:val="22"/>
        </w:rPr>
        <w:t>Forum Organizacji Pozarządowych</w:t>
      </w:r>
      <w:r w:rsidRPr="00300A8C">
        <w:rPr>
          <w:rFonts w:ascii="Arial Narrow" w:hAnsi="Arial Narrow"/>
          <w:sz w:val="22"/>
          <w:szCs w:val="22"/>
        </w:rPr>
        <w:t xml:space="preserve"> w Wołowie – </w:t>
      </w:r>
      <w:r>
        <w:rPr>
          <w:rFonts w:ascii="Arial Narrow" w:hAnsi="Arial Narrow"/>
          <w:sz w:val="22"/>
          <w:szCs w:val="22"/>
        </w:rPr>
        <w:t>27.11.2015: 18</w:t>
      </w:r>
      <w:r w:rsidRPr="00300A8C">
        <w:rPr>
          <w:rFonts w:ascii="Arial Narrow" w:hAnsi="Arial Narrow"/>
          <w:sz w:val="22"/>
          <w:szCs w:val="22"/>
        </w:rPr>
        <w:t xml:space="preserve"> </w:t>
      </w:r>
      <w:r>
        <w:rPr>
          <w:rFonts w:ascii="Arial Narrow" w:hAnsi="Arial Narrow"/>
          <w:sz w:val="22"/>
          <w:szCs w:val="22"/>
        </w:rPr>
        <w:t>uczestników</w:t>
      </w:r>
      <w:r w:rsidRPr="00300A8C">
        <w:rPr>
          <w:rFonts w:ascii="Arial Narrow" w:hAnsi="Arial Narrow"/>
          <w:sz w:val="22"/>
          <w:szCs w:val="22"/>
        </w:rPr>
        <w:t xml:space="preserve"> – podczas tego ostatniego skupiono się przede wszystkim na zagadnieniach związanych z celami/zakresem preferowanych projektów, kryteriami wyboru oraz zasadami funkcjonowania projektów grantowych. Przeprowadzono także </w:t>
      </w:r>
      <w:r w:rsidRPr="00300A8C">
        <w:rPr>
          <w:rFonts w:ascii="Arial Narrow" w:hAnsi="Arial Narrow"/>
          <w:b/>
          <w:sz w:val="22"/>
          <w:szCs w:val="22"/>
        </w:rPr>
        <w:t>dwa</w:t>
      </w:r>
      <w:r w:rsidRPr="00300A8C">
        <w:rPr>
          <w:rFonts w:ascii="Arial Narrow" w:hAnsi="Arial Narrow"/>
          <w:sz w:val="22"/>
          <w:szCs w:val="22"/>
        </w:rPr>
        <w:t xml:space="preserve"> </w:t>
      </w:r>
      <w:r w:rsidRPr="00300A8C">
        <w:rPr>
          <w:rFonts w:ascii="Arial Narrow" w:hAnsi="Arial Narrow"/>
          <w:b/>
          <w:sz w:val="22"/>
          <w:szCs w:val="22"/>
        </w:rPr>
        <w:t>wywiady grupowe</w:t>
      </w:r>
      <w:r w:rsidRPr="00300A8C">
        <w:rPr>
          <w:rFonts w:ascii="Arial Narrow" w:hAnsi="Arial Narrow"/>
          <w:sz w:val="22"/>
          <w:szCs w:val="22"/>
        </w:rPr>
        <w:t xml:space="preserve"> z </w:t>
      </w:r>
      <w:r w:rsidRPr="00300A8C">
        <w:rPr>
          <w:rFonts w:ascii="Arial Narrow" w:hAnsi="Arial Narrow"/>
          <w:b/>
          <w:sz w:val="22"/>
          <w:szCs w:val="22"/>
        </w:rPr>
        <w:t xml:space="preserve">przedsiębiorcami/osobami powiązanymi z szeroko rozumianym sektorem turystycznym oraz przedstawicielami instytucji pomocy społecznej, podczas których doprecyzowano zakres działań oraz grupy docelowe, w tym </w:t>
      </w:r>
      <w:proofErr w:type="spellStart"/>
      <w:r w:rsidRPr="00300A8C">
        <w:rPr>
          <w:rFonts w:ascii="Arial Narrow" w:hAnsi="Arial Narrow"/>
          <w:b/>
          <w:sz w:val="22"/>
          <w:szCs w:val="22"/>
        </w:rPr>
        <w:t>defaworyzowane</w:t>
      </w:r>
      <w:proofErr w:type="spellEnd"/>
      <w:r w:rsidRPr="00300A8C">
        <w:rPr>
          <w:rFonts w:ascii="Arial Narrow" w:hAnsi="Arial Narrow"/>
          <w:b/>
          <w:sz w:val="22"/>
          <w:szCs w:val="22"/>
        </w:rPr>
        <w:t xml:space="preserve"> wskazane wcześniej przez mieszkańców na spotkaniach czy poprzez badania ankietowe. </w:t>
      </w:r>
      <w:r w:rsidR="00506D67" w:rsidRPr="00506D67">
        <w:rPr>
          <w:rFonts w:ascii="Arial Narrow" w:hAnsi="Arial Narrow"/>
          <w:b/>
          <w:sz w:val="22"/>
          <w:szCs w:val="22"/>
        </w:rPr>
        <w:t>Przeprowadzono także 2</w:t>
      </w:r>
      <w:r w:rsidRPr="00506D67">
        <w:rPr>
          <w:rFonts w:ascii="Arial Narrow" w:hAnsi="Arial Narrow"/>
          <w:b/>
          <w:color w:val="FF0000"/>
          <w:sz w:val="22"/>
          <w:szCs w:val="22"/>
        </w:rPr>
        <w:t xml:space="preserve"> </w:t>
      </w:r>
      <w:r w:rsidRPr="00506D67">
        <w:rPr>
          <w:rFonts w:ascii="Arial Narrow" w:hAnsi="Arial Narrow"/>
          <w:b/>
          <w:sz w:val="22"/>
          <w:szCs w:val="22"/>
        </w:rPr>
        <w:t>wywiad</w:t>
      </w:r>
      <w:r w:rsidR="00506D67" w:rsidRPr="00506D67">
        <w:rPr>
          <w:rFonts w:ascii="Arial Narrow" w:hAnsi="Arial Narrow"/>
          <w:b/>
          <w:sz w:val="22"/>
          <w:szCs w:val="22"/>
        </w:rPr>
        <w:t xml:space="preserve">y indywidualne: z przewodniczącą jedynej funkcjonującej na obszarze LGD Gminnej Rady Seniorów – szczególnie w kontekście potrzeb seniorów jako grupy </w:t>
      </w:r>
      <w:proofErr w:type="spellStart"/>
      <w:r w:rsidR="00506D67" w:rsidRPr="00506D67">
        <w:rPr>
          <w:rFonts w:ascii="Arial Narrow" w:hAnsi="Arial Narrow"/>
          <w:b/>
          <w:sz w:val="22"/>
          <w:szCs w:val="22"/>
        </w:rPr>
        <w:t>defaworyzowanej</w:t>
      </w:r>
      <w:proofErr w:type="spellEnd"/>
      <w:r w:rsidR="00506D67" w:rsidRPr="00506D67">
        <w:rPr>
          <w:rFonts w:ascii="Arial Narrow" w:hAnsi="Arial Narrow"/>
          <w:b/>
          <w:sz w:val="22"/>
          <w:szCs w:val="22"/>
        </w:rPr>
        <w:t xml:space="preserve"> oraz z  przewodniczącą Rady LGD, przede wszystkim odnośnie</w:t>
      </w:r>
      <w:r w:rsidRPr="00506D67">
        <w:rPr>
          <w:rFonts w:ascii="Arial Narrow" w:hAnsi="Arial Narrow"/>
          <w:b/>
          <w:sz w:val="22"/>
          <w:szCs w:val="22"/>
        </w:rPr>
        <w:t xml:space="preserve"> kryteriów </w:t>
      </w:r>
      <w:r w:rsidR="00506D67" w:rsidRPr="00506D67">
        <w:rPr>
          <w:rFonts w:ascii="Arial Narrow" w:hAnsi="Arial Narrow"/>
          <w:b/>
          <w:sz w:val="22"/>
          <w:szCs w:val="22"/>
        </w:rPr>
        <w:t>i</w:t>
      </w:r>
      <w:r w:rsidRPr="00506D67">
        <w:rPr>
          <w:rFonts w:ascii="Arial Narrow" w:hAnsi="Arial Narrow"/>
          <w:b/>
          <w:sz w:val="22"/>
          <w:szCs w:val="22"/>
        </w:rPr>
        <w:t xml:space="preserve"> monitoringu.</w:t>
      </w:r>
      <w:r w:rsidRPr="00506D67">
        <w:rPr>
          <w:rFonts w:ascii="Arial Narrow" w:hAnsi="Arial Narrow"/>
          <w:b/>
          <w:color w:val="FF0000"/>
          <w:sz w:val="22"/>
          <w:szCs w:val="22"/>
        </w:rPr>
        <w:t xml:space="preserve">  </w:t>
      </w:r>
    </w:p>
    <w:p w:rsidR="00A15F2C" w:rsidRPr="00300A8C" w:rsidRDefault="00A15F2C" w:rsidP="00A15F2C">
      <w:pPr>
        <w:pStyle w:val="Tekstpodstawowy32"/>
        <w:suppressAutoHyphens/>
        <w:autoSpaceDE/>
        <w:rPr>
          <w:rFonts w:ascii="Arial Narrow" w:hAnsi="Arial Narrow"/>
          <w:sz w:val="22"/>
          <w:szCs w:val="22"/>
        </w:rPr>
      </w:pPr>
      <w:r w:rsidRPr="00300A8C">
        <w:rPr>
          <w:rFonts w:ascii="Arial Narrow" w:hAnsi="Arial Narrow"/>
          <w:sz w:val="22"/>
          <w:szCs w:val="22"/>
        </w:rPr>
        <w:t xml:space="preserve">Wypracowane cele/przedsięwzięcia oraz podział budżetu był również </w:t>
      </w:r>
      <w:r>
        <w:rPr>
          <w:rFonts w:ascii="Arial Narrow" w:hAnsi="Arial Narrow"/>
          <w:sz w:val="22"/>
          <w:szCs w:val="22"/>
        </w:rPr>
        <w:t>konsultowany</w:t>
      </w:r>
      <w:r w:rsidRPr="00300A8C">
        <w:rPr>
          <w:rFonts w:ascii="Arial Narrow" w:hAnsi="Arial Narrow"/>
          <w:sz w:val="22"/>
          <w:szCs w:val="22"/>
        </w:rPr>
        <w:t xml:space="preserve"> na </w:t>
      </w:r>
      <w:r w:rsidRPr="00300A8C">
        <w:rPr>
          <w:rFonts w:ascii="Arial Narrow" w:hAnsi="Arial Narrow"/>
          <w:b/>
          <w:sz w:val="22"/>
          <w:szCs w:val="22"/>
        </w:rPr>
        <w:t>Konwencie Burmistrzów, Wójtów i Starostów Krainy Łęgów Odrzańskich</w:t>
      </w:r>
      <w:r w:rsidRPr="00300A8C">
        <w:rPr>
          <w:rFonts w:ascii="Arial Narrow" w:hAnsi="Arial Narrow"/>
          <w:sz w:val="22"/>
          <w:szCs w:val="22"/>
        </w:rPr>
        <w:t xml:space="preserve">, który odbył się </w:t>
      </w:r>
      <w:r w:rsidRPr="00B70E5D">
        <w:rPr>
          <w:rFonts w:ascii="Arial Narrow" w:hAnsi="Arial Narrow"/>
          <w:sz w:val="22"/>
          <w:szCs w:val="22"/>
        </w:rPr>
        <w:t xml:space="preserve">w </w:t>
      </w:r>
      <w:proofErr w:type="spellStart"/>
      <w:r w:rsidRPr="00B70E5D">
        <w:rPr>
          <w:rFonts w:ascii="Arial Narrow" w:hAnsi="Arial Narrow"/>
          <w:sz w:val="22"/>
          <w:szCs w:val="22"/>
        </w:rPr>
        <w:t>Węgrzcach</w:t>
      </w:r>
      <w:proofErr w:type="spellEnd"/>
      <w:r w:rsidRPr="00B70E5D">
        <w:rPr>
          <w:rFonts w:ascii="Arial Narrow" w:hAnsi="Arial Narrow"/>
          <w:sz w:val="22"/>
          <w:szCs w:val="22"/>
        </w:rPr>
        <w:t xml:space="preserve"> 16.11.2015.</w:t>
      </w:r>
    </w:p>
    <w:p w:rsidR="00A15F2C" w:rsidRPr="00300A8C" w:rsidRDefault="00A15F2C" w:rsidP="00A15F2C">
      <w:pPr>
        <w:pStyle w:val="Tekstpodstawowy32"/>
        <w:suppressAutoHyphens/>
        <w:autoSpaceDE/>
        <w:rPr>
          <w:rFonts w:ascii="Arial Narrow" w:hAnsi="Arial Narrow"/>
          <w:sz w:val="22"/>
          <w:szCs w:val="22"/>
        </w:rPr>
      </w:pPr>
      <w:r w:rsidRPr="00300A8C">
        <w:rPr>
          <w:rFonts w:ascii="Arial Narrow" w:hAnsi="Arial Narrow"/>
          <w:sz w:val="22"/>
          <w:szCs w:val="22"/>
        </w:rPr>
        <w:t xml:space="preserve">Wreszcie projekty zapisów strategii, wypracowane na podstawie prac warsztatowych, konsultacji społecznych i po uzgodnieniach z Zarządem i Radą LGD </w:t>
      </w:r>
      <w:r w:rsidRPr="00300A8C">
        <w:rPr>
          <w:rFonts w:ascii="Arial Narrow" w:hAnsi="Arial Narrow"/>
          <w:b/>
          <w:sz w:val="22"/>
          <w:szCs w:val="22"/>
        </w:rPr>
        <w:t>omawiany był na dwóch walnych zebraniach członków – 8 i 21 grudnia, w których każdorazowo uczestniczyło ponad 40 osób – reprezentantów wszystkich gmin i sektorów, w tym mieszkańców LGD.</w:t>
      </w:r>
      <w:r w:rsidRPr="00300A8C">
        <w:rPr>
          <w:rFonts w:ascii="Arial Narrow" w:hAnsi="Arial Narrow"/>
          <w:sz w:val="22"/>
          <w:szCs w:val="22"/>
        </w:rPr>
        <w:t xml:space="preserve"> </w:t>
      </w:r>
    </w:p>
    <w:p w:rsidR="00A15F2C" w:rsidRPr="00300A8C" w:rsidRDefault="00A15F2C" w:rsidP="00A15F2C">
      <w:pPr>
        <w:pStyle w:val="Tekstpodstawowy32"/>
        <w:suppressAutoHyphens/>
        <w:autoSpaceDE/>
        <w:rPr>
          <w:rFonts w:ascii="Arial Narrow" w:hAnsi="Arial Narrow"/>
          <w:sz w:val="22"/>
          <w:szCs w:val="22"/>
        </w:rPr>
      </w:pPr>
      <w:r w:rsidRPr="00300A8C">
        <w:rPr>
          <w:rFonts w:ascii="Arial Narrow" w:hAnsi="Arial Narrow"/>
          <w:sz w:val="22"/>
          <w:szCs w:val="22"/>
        </w:rPr>
        <w:t>W wyniku w/w prac powstał projekt LSR, który został poddany ostatecznej dyskusji, a następnie zatwierdzony uchwałą Walnego Zebrania Członków Stowarzyszenia Lokalna Grupa Działania „</w:t>
      </w:r>
      <w:r w:rsidR="00345290">
        <w:rPr>
          <w:rFonts w:ascii="Arial Narrow" w:hAnsi="Arial Narrow"/>
          <w:sz w:val="22"/>
          <w:szCs w:val="22"/>
        </w:rPr>
        <w:t>Kraina Łęgów Odrzańskich” w dniu 21.12.2015</w:t>
      </w:r>
      <w:r w:rsidRPr="00300A8C">
        <w:rPr>
          <w:rFonts w:ascii="Arial Narrow" w:hAnsi="Arial Narrow"/>
          <w:sz w:val="22"/>
          <w:szCs w:val="22"/>
        </w:rPr>
        <w:t>r.</w:t>
      </w:r>
    </w:p>
    <w:p w:rsidR="00A15F2C" w:rsidRDefault="00A15F2C" w:rsidP="00A15F2C">
      <w:pPr>
        <w:autoSpaceDE w:val="0"/>
        <w:autoSpaceDN w:val="0"/>
        <w:adjustRightInd w:val="0"/>
        <w:spacing w:after="0" w:line="240" w:lineRule="auto"/>
        <w:jc w:val="both"/>
        <w:rPr>
          <w:rFonts w:ascii="Arial Narrow" w:hAnsi="Arial Narrow" w:cs="Times New Roman"/>
        </w:rPr>
      </w:pPr>
      <w:r w:rsidRPr="00300A8C">
        <w:rPr>
          <w:rFonts w:ascii="Arial Narrow" w:hAnsi="Arial Narrow" w:cs="Times New Roman"/>
        </w:rPr>
        <w:t>Dokumentami potwierdzaj</w:t>
      </w:r>
      <w:r w:rsidRPr="00300A8C">
        <w:rPr>
          <w:rFonts w:ascii="Arial Narrow" w:eastAsia="TimesNewRoman" w:hAnsi="Arial Narrow" w:cs="TimesNewRoman"/>
        </w:rPr>
        <w:t>ą</w:t>
      </w:r>
      <w:r w:rsidRPr="00300A8C">
        <w:rPr>
          <w:rFonts w:ascii="Arial Narrow" w:hAnsi="Arial Narrow" w:cs="Times New Roman"/>
        </w:rPr>
        <w:t>cymi przeprowadzon</w:t>
      </w:r>
      <w:r w:rsidRPr="00300A8C">
        <w:rPr>
          <w:rFonts w:ascii="Arial Narrow" w:eastAsia="TimesNewRoman" w:hAnsi="Arial Narrow" w:cs="TimesNewRoman"/>
        </w:rPr>
        <w:t xml:space="preserve">ą </w:t>
      </w:r>
      <w:r w:rsidRPr="00300A8C">
        <w:rPr>
          <w:rFonts w:ascii="Arial Narrow" w:hAnsi="Arial Narrow" w:cs="Times New Roman"/>
        </w:rPr>
        <w:t>analiz</w:t>
      </w:r>
      <w:r w:rsidRPr="00300A8C">
        <w:rPr>
          <w:rFonts w:ascii="Arial Narrow" w:eastAsia="TimesNewRoman" w:hAnsi="Arial Narrow" w:cs="TimesNewRoman"/>
        </w:rPr>
        <w:t xml:space="preserve">ę </w:t>
      </w:r>
      <w:r w:rsidRPr="00300A8C">
        <w:rPr>
          <w:rFonts w:ascii="Arial Narrow" w:hAnsi="Arial Narrow" w:cs="Times New Roman"/>
        </w:rPr>
        <w:t>oraz dane do budowy LSR wspólnie z mieszka</w:t>
      </w:r>
      <w:r w:rsidRPr="00300A8C">
        <w:rPr>
          <w:rFonts w:ascii="Arial Narrow" w:eastAsia="TimesNewRoman" w:hAnsi="Arial Narrow" w:cs="TimesNewRoman"/>
        </w:rPr>
        <w:t>ń</w:t>
      </w:r>
      <w:r w:rsidRPr="00300A8C">
        <w:rPr>
          <w:rFonts w:ascii="Arial Narrow" w:hAnsi="Arial Narrow" w:cs="Times New Roman"/>
        </w:rPr>
        <w:t>cami obszaru s</w:t>
      </w:r>
      <w:r w:rsidRPr="00300A8C">
        <w:rPr>
          <w:rFonts w:ascii="Arial Narrow" w:eastAsia="TimesNewRoman" w:hAnsi="Arial Narrow" w:cs="TimesNewRoman"/>
        </w:rPr>
        <w:t xml:space="preserve">ą </w:t>
      </w:r>
      <w:r w:rsidRPr="00300A8C">
        <w:rPr>
          <w:rFonts w:ascii="Arial Narrow" w:hAnsi="Arial Narrow" w:cs="Times New Roman"/>
        </w:rPr>
        <w:t>ankiety, ogłoszenia, listy obecno</w:t>
      </w:r>
      <w:r w:rsidRPr="00300A8C">
        <w:rPr>
          <w:rFonts w:ascii="Arial Narrow" w:eastAsia="TimesNewRoman" w:hAnsi="Arial Narrow" w:cs="TimesNewRoman"/>
        </w:rPr>
        <w:t>ś</w:t>
      </w:r>
      <w:r w:rsidRPr="00300A8C">
        <w:rPr>
          <w:rFonts w:ascii="Arial Narrow" w:hAnsi="Arial Narrow" w:cs="Times New Roman"/>
        </w:rPr>
        <w:t>ci, zdj</w:t>
      </w:r>
      <w:r w:rsidRPr="00300A8C">
        <w:rPr>
          <w:rFonts w:ascii="Arial Narrow" w:eastAsia="TimesNewRoman" w:hAnsi="Arial Narrow" w:cs="TimesNewRoman"/>
        </w:rPr>
        <w:t>ę</w:t>
      </w:r>
      <w:r w:rsidRPr="00300A8C">
        <w:rPr>
          <w:rFonts w:ascii="Arial Narrow" w:hAnsi="Arial Narrow" w:cs="Times New Roman"/>
        </w:rPr>
        <w:t>cia, przygotowane prezentacje, notki ze spotkań/wywiadów. Skutki i wyniki zastosowania tych metod znalazły swoje odzwierciedlenie w dalszych rozdziałach LSR. Poniżej wyszczególniono zastosowane partycypacyjne metody konsultacyjne w podziale na kluczowe etapy</w:t>
      </w:r>
      <w:r>
        <w:rPr>
          <w:rFonts w:ascii="Arial Narrow" w:hAnsi="Arial Narrow" w:cs="Times New Roman"/>
        </w:rPr>
        <w:t xml:space="preserve"> – na każdym z nich zastosowano minimum 4 metody. </w:t>
      </w:r>
    </w:p>
    <w:p w:rsidR="00A15F2C" w:rsidRPr="000A1C0F" w:rsidRDefault="00A15F2C" w:rsidP="00A15F2C">
      <w:pPr>
        <w:autoSpaceDE w:val="0"/>
        <w:autoSpaceDN w:val="0"/>
        <w:adjustRightInd w:val="0"/>
        <w:spacing w:after="0" w:line="240" w:lineRule="auto"/>
        <w:jc w:val="both"/>
        <w:rPr>
          <w:rFonts w:ascii="Arial Narrow" w:hAnsi="Arial Narrow" w:cs="Times New Roman"/>
          <w:b/>
        </w:rPr>
      </w:pPr>
      <w:r w:rsidRPr="000A1C0F">
        <w:rPr>
          <w:rFonts w:ascii="Arial Narrow" w:hAnsi="Arial Narrow" w:cs="Times New Roman"/>
          <w:b/>
        </w:rPr>
        <w:t xml:space="preserve">Zgodnie z procedurą aktualizacji LSR, będącą załącznikiem i ten proces będzie przeprowadzany </w:t>
      </w:r>
      <w:r w:rsidRPr="000A1C0F">
        <w:rPr>
          <w:rFonts w:ascii="Arial Narrow" w:hAnsi="Arial Narrow" w:cs="Times New Roman"/>
          <w:b/>
          <w:u w:val="single"/>
        </w:rPr>
        <w:t>za każdym razem</w:t>
      </w:r>
      <w:r w:rsidRPr="000A1C0F">
        <w:rPr>
          <w:rFonts w:ascii="Arial Narrow" w:hAnsi="Arial Narrow" w:cs="Times New Roman"/>
          <w:b/>
        </w:rPr>
        <w:t xml:space="preserve"> z uwzględnieniem konsultacji społecznych. </w:t>
      </w:r>
    </w:p>
    <w:p w:rsidR="00A15F2C" w:rsidRPr="00300A8C" w:rsidRDefault="00A15F2C" w:rsidP="00A15F2C">
      <w:pPr>
        <w:autoSpaceDE w:val="0"/>
        <w:autoSpaceDN w:val="0"/>
        <w:adjustRightInd w:val="0"/>
        <w:spacing w:after="0" w:line="240" w:lineRule="auto"/>
        <w:jc w:val="both"/>
        <w:rPr>
          <w:rFonts w:ascii="Arial Narrow" w:hAnsi="Arial Narrow"/>
        </w:rPr>
        <w:sectPr w:rsidR="00A15F2C" w:rsidRPr="00300A8C" w:rsidSect="00A15F2C">
          <w:pgSz w:w="11906" w:h="16838"/>
          <w:pgMar w:top="1134" w:right="1134" w:bottom="1134" w:left="1134" w:header="709" w:footer="709" w:gutter="0"/>
          <w:cols w:space="708"/>
          <w:docGrid w:linePitch="360"/>
        </w:sectPr>
      </w:pPr>
    </w:p>
    <w:tbl>
      <w:tblPr>
        <w:tblStyle w:val="Tabela-Siatka"/>
        <w:tblW w:w="0" w:type="auto"/>
        <w:tblLook w:val="04A0" w:firstRow="1" w:lastRow="0" w:firstColumn="1" w:lastColumn="0" w:noHBand="0" w:noVBand="1"/>
      </w:tblPr>
      <w:tblGrid>
        <w:gridCol w:w="3373"/>
        <w:gridCol w:w="2948"/>
        <w:gridCol w:w="3533"/>
      </w:tblGrid>
      <w:tr w:rsidR="00A15F2C" w:rsidTr="00345290">
        <w:tc>
          <w:tcPr>
            <w:tcW w:w="4714" w:type="dxa"/>
            <w:shd w:val="clear" w:color="auto" w:fill="D9D9D9" w:themeFill="background1" w:themeFillShade="D9"/>
            <w:vAlign w:val="center"/>
          </w:tcPr>
          <w:p w:rsidR="00A15F2C" w:rsidRDefault="00A15F2C" w:rsidP="00A15F2C">
            <w:pPr>
              <w:jc w:val="center"/>
            </w:pPr>
            <w:r w:rsidRPr="00294B0B">
              <w:rPr>
                <w:rFonts w:ascii="Arial Narrow" w:hAnsi="Arial Narrow"/>
                <w:b/>
              </w:rPr>
              <w:lastRenderedPageBreak/>
              <w:t>Zastosowane metody konsultacji</w:t>
            </w:r>
          </w:p>
        </w:tc>
        <w:tc>
          <w:tcPr>
            <w:tcW w:w="4715" w:type="dxa"/>
            <w:shd w:val="clear" w:color="auto" w:fill="D9D9D9" w:themeFill="background1" w:themeFillShade="D9"/>
            <w:vAlign w:val="center"/>
          </w:tcPr>
          <w:p w:rsidR="00A15F2C" w:rsidRDefault="00A15F2C" w:rsidP="00A15F2C">
            <w:pPr>
              <w:jc w:val="center"/>
            </w:pPr>
            <w:r>
              <w:rPr>
                <w:rFonts w:ascii="Arial Narrow" w:hAnsi="Arial Narrow"/>
                <w:b/>
              </w:rPr>
              <w:t>Etapy konsultacji, podczas których zastosowano metodę</w:t>
            </w:r>
          </w:p>
        </w:tc>
        <w:tc>
          <w:tcPr>
            <w:tcW w:w="5280" w:type="dxa"/>
            <w:shd w:val="clear" w:color="auto" w:fill="D9D9D9" w:themeFill="background1" w:themeFillShade="D9"/>
            <w:vAlign w:val="center"/>
          </w:tcPr>
          <w:p w:rsidR="00A15F2C" w:rsidRDefault="00A15F2C" w:rsidP="00A15F2C">
            <w:pPr>
              <w:jc w:val="center"/>
            </w:pPr>
            <w:r>
              <w:rPr>
                <w:rFonts w:ascii="Arial Narrow" w:hAnsi="Arial Narrow"/>
                <w:b/>
              </w:rPr>
              <w:t>Sposób wykorzystania pozyskanych danych</w:t>
            </w:r>
            <w:r w:rsidRPr="00294B0B">
              <w:rPr>
                <w:rFonts w:ascii="Arial Narrow" w:hAnsi="Arial Narrow"/>
                <w:b/>
              </w:rPr>
              <w:t xml:space="preserve"> przy tworzeniu LSR</w:t>
            </w:r>
          </w:p>
        </w:tc>
      </w:tr>
      <w:tr w:rsidR="00A15F2C" w:rsidTr="00A15F2C">
        <w:tc>
          <w:tcPr>
            <w:tcW w:w="4714" w:type="dxa"/>
          </w:tcPr>
          <w:p w:rsidR="00A15F2C" w:rsidRPr="00FD7610" w:rsidRDefault="00A15F2C" w:rsidP="00A15F2C">
            <w:pPr>
              <w:pStyle w:val="Akapitzlist"/>
              <w:numPr>
                <w:ilvl w:val="0"/>
                <w:numId w:val="43"/>
              </w:numPr>
              <w:rPr>
                <w:rFonts w:ascii="Arial Narrow" w:hAnsi="Arial Narrow"/>
              </w:rPr>
            </w:pPr>
            <w:r w:rsidRPr="00FD7610">
              <w:rPr>
                <w:rFonts w:ascii="Arial Narrow" w:hAnsi="Arial Narrow"/>
              </w:rPr>
              <w:t>Ewaluacja własna</w:t>
            </w:r>
          </w:p>
        </w:tc>
        <w:tc>
          <w:tcPr>
            <w:tcW w:w="4715" w:type="dxa"/>
            <w:vAlign w:val="center"/>
          </w:tcPr>
          <w:p w:rsidR="00A15F2C" w:rsidRPr="00720C6C" w:rsidRDefault="00A15F2C" w:rsidP="00A15F2C">
            <w:pPr>
              <w:jc w:val="center"/>
            </w:pPr>
            <w:r w:rsidRPr="00720C6C">
              <w:rPr>
                <w:rFonts w:ascii="Arial Narrow" w:hAnsi="Arial Narrow"/>
              </w:rPr>
              <w:t>diagn</w:t>
            </w:r>
            <w:r>
              <w:rPr>
                <w:rFonts w:ascii="Arial Narrow" w:hAnsi="Arial Narrow"/>
              </w:rPr>
              <w:t>oza i analiza SWOT;</w:t>
            </w:r>
            <w:r w:rsidRPr="00720C6C">
              <w:rPr>
                <w:rFonts w:ascii="Arial Narrow" w:hAnsi="Arial Narrow"/>
              </w:rPr>
              <w:t xml:space="preserve"> cele, wskaźniki, plan działania</w:t>
            </w:r>
            <w:r>
              <w:rPr>
                <w:rFonts w:ascii="Arial Narrow" w:hAnsi="Arial Narrow"/>
              </w:rPr>
              <w:t>;</w:t>
            </w:r>
            <w:r w:rsidRPr="00720C6C">
              <w:rPr>
                <w:rFonts w:ascii="Arial Narrow" w:hAnsi="Arial Narrow"/>
              </w:rPr>
              <w:t xml:space="preserve"> zasady i kryteria wyboru operacji</w:t>
            </w:r>
            <w:r>
              <w:rPr>
                <w:rFonts w:ascii="Arial Narrow" w:hAnsi="Arial Narrow"/>
              </w:rPr>
              <w:t>;</w:t>
            </w:r>
            <w:r w:rsidRPr="00720C6C">
              <w:rPr>
                <w:rFonts w:ascii="Arial Narrow" w:hAnsi="Arial Narrow"/>
              </w:rPr>
              <w:t xml:space="preserve"> zasady monitorowania i ewaluacji</w:t>
            </w:r>
            <w:r>
              <w:rPr>
                <w:rFonts w:ascii="Arial Narrow" w:hAnsi="Arial Narrow"/>
              </w:rPr>
              <w:t>;</w:t>
            </w:r>
            <w:r w:rsidRPr="00720C6C">
              <w:rPr>
                <w:rFonts w:ascii="Arial Narrow" w:hAnsi="Arial Narrow"/>
              </w:rPr>
              <w:t xml:space="preserve"> plan komunikacyjny</w:t>
            </w:r>
          </w:p>
        </w:tc>
        <w:tc>
          <w:tcPr>
            <w:tcW w:w="5280" w:type="dxa"/>
          </w:tcPr>
          <w:p w:rsidR="00A15F2C" w:rsidRPr="000A1C0F" w:rsidRDefault="00A15F2C" w:rsidP="00A15F2C">
            <w:pPr>
              <w:rPr>
                <w:rFonts w:ascii="Arial Narrow" w:hAnsi="Arial Narrow"/>
              </w:rPr>
            </w:pPr>
            <w:r w:rsidRPr="000A1C0F">
              <w:rPr>
                <w:rFonts w:ascii="Arial Narrow" w:hAnsi="Arial Narrow"/>
              </w:rPr>
              <w:t xml:space="preserve">Wnioski i rekomendacje z ewaluacji własnej zostały zastosowane właściwie we wszystkich aspektach, głównie opracowując plan działania, kryteria wyboru, monitoring i ewaluację oraz plan komunikacyjny  </w:t>
            </w:r>
          </w:p>
        </w:tc>
      </w:tr>
      <w:tr w:rsidR="00A15F2C" w:rsidTr="00A15F2C">
        <w:tc>
          <w:tcPr>
            <w:tcW w:w="4714" w:type="dxa"/>
          </w:tcPr>
          <w:p w:rsidR="00A15F2C" w:rsidRPr="00FD7610" w:rsidRDefault="00A15F2C" w:rsidP="00A15F2C">
            <w:pPr>
              <w:pStyle w:val="Akapitzlist"/>
              <w:numPr>
                <w:ilvl w:val="0"/>
                <w:numId w:val="43"/>
              </w:numPr>
              <w:rPr>
                <w:rFonts w:ascii="Arial Narrow" w:hAnsi="Arial Narrow"/>
              </w:rPr>
            </w:pPr>
            <w:r w:rsidRPr="00FD7610">
              <w:rPr>
                <w:rFonts w:ascii="Arial Narrow" w:hAnsi="Arial Narrow"/>
              </w:rPr>
              <w:t>Narzędzia informacyjne: funkcjonowanie strony www, gdzie umieszczano materiały informacje dot. procesu konsultacji oraz projekty dokumentów; inform</w:t>
            </w:r>
            <w:r>
              <w:rPr>
                <w:rFonts w:ascii="Arial Narrow" w:hAnsi="Arial Narrow"/>
              </w:rPr>
              <w:t>acje na profilu społecznościowym</w:t>
            </w:r>
            <w:r w:rsidRPr="00FD7610">
              <w:rPr>
                <w:rFonts w:ascii="Arial Narrow" w:hAnsi="Arial Narrow"/>
              </w:rPr>
              <w:t>;</w:t>
            </w:r>
          </w:p>
        </w:tc>
        <w:tc>
          <w:tcPr>
            <w:tcW w:w="4715" w:type="dxa"/>
            <w:vAlign w:val="center"/>
          </w:tcPr>
          <w:p w:rsidR="00A15F2C" w:rsidRDefault="00A15F2C" w:rsidP="00A15F2C">
            <w:pPr>
              <w:jc w:val="center"/>
            </w:pPr>
            <w:r w:rsidRPr="00720C6C">
              <w:rPr>
                <w:rFonts w:ascii="Arial Narrow" w:hAnsi="Arial Narrow"/>
              </w:rPr>
              <w:t>diagn</w:t>
            </w:r>
            <w:r>
              <w:rPr>
                <w:rFonts w:ascii="Arial Narrow" w:hAnsi="Arial Narrow"/>
              </w:rPr>
              <w:t>oza i analiza SWOT;</w:t>
            </w:r>
            <w:r w:rsidRPr="00720C6C">
              <w:rPr>
                <w:rFonts w:ascii="Arial Narrow" w:hAnsi="Arial Narrow"/>
              </w:rPr>
              <w:t xml:space="preserve"> cele, wskaźniki, plan działania</w:t>
            </w:r>
            <w:r>
              <w:rPr>
                <w:rFonts w:ascii="Arial Narrow" w:hAnsi="Arial Narrow"/>
              </w:rPr>
              <w:t>;</w:t>
            </w:r>
            <w:r w:rsidRPr="00720C6C">
              <w:rPr>
                <w:rFonts w:ascii="Arial Narrow" w:hAnsi="Arial Narrow"/>
              </w:rPr>
              <w:t xml:space="preserve"> zasady i kryteria wyboru operacji</w:t>
            </w:r>
            <w:r>
              <w:rPr>
                <w:rFonts w:ascii="Arial Narrow" w:hAnsi="Arial Narrow"/>
              </w:rPr>
              <w:t>;</w:t>
            </w:r>
            <w:r w:rsidRPr="00720C6C">
              <w:rPr>
                <w:rFonts w:ascii="Arial Narrow" w:hAnsi="Arial Narrow"/>
              </w:rPr>
              <w:t xml:space="preserve"> plan komunikacyjny</w:t>
            </w:r>
          </w:p>
        </w:tc>
        <w:tc>
          <w:tcPr>
            <w:tcW w:w="5280" w:type="dxa"/>
          </w:tcPr>
          <w:p w:rsidR="00A15F2C" w:rsidRDefault="00A15F2C" w:rsidP="00A15F2C"/>
        </w:tc>
      </w:tr>
      <w:tr w:rsidR="00A15F2C" w:rsidTr="00A15F2C">
        <w:tc>
          <w:tcPr>
            <w:tcW w:w="4714" w:type="dxa"/>
          </w:tcPr>
          <w:p w:rsidR="00A15F2C" w:rsidRPr="00FD7610" w:rsidRDefault="00A15F2C" w:rsidP="00A15F2C">
            <w:pPr>
              <w:pStyle w:val="Akapitzlist"/>
              <w:numPr>
                <w:ilvl w:val="0"/>
                <w:numId w:val="43"/>
              </w:numPr>
              <w:rPr>
                <w:rFonts w:ascii="Arial Narrow" w:hAnsi="Arial Narrow"/>
              </w:rPr>
            </w:pPr>
            <w:r w:rsidRPr="00FD7610">
              <w:rPr>
                <w:rFonts w:ascii="Arial Narrow" w:hAnsi="Arial Narrow"/>
              </w:rPr>
              <w:t>Punkt konsultacyjny w Biurze LGD</w:t>
            </w:r>
          </w:p>
        </w:tc>
        <w:tc>
          <w:tcPr>
            <w:tcW w:w="4715" w:type="dxa"/>
            <w:vAlign w:val="center"/>
          </w:tcPr>
          <w:p w:rsidR="00A15F2C" w:rsidRDefault="00A15F2C" w:rsidP="00A15F2C">
            <w:pPr>
              <w:jc w:val="center"/>
            </w:pPr>
            <w:r w:rsidRPr="00720C6C">
              <w:rPr>
                <w:rFonts w:ascii="Arial Narrow" w:hAnsi="Arial Narrow"/>
              </w:rPr>
              <w:t>diagn</w:t>
            </w:r>
            <w:r>
              <w:rPr>
                <w:rFonts w:ascii="Arial Narrow" w:hAnsi="Arial Narrow"/>
              </w:rPr>
              <w:t>oza i analiza SWOT;</w:t>
            </w:r>
            <w:r w:rsidRPr="00720C6C">
              <w:rPr>
                <w:rFonts w:ascii="Arial Narrow" w:hAnsi="Arial Narrow"/>
              </w:rPr>
              <w:t xml:space="preserve"> cele, wskaźniki, plan działania</w:t>
            </w:r>
            <w:r>
              <w:rPr>
                <w:rFonts w:ascii="Arial Narrow" w:hAnsi="Arial Narrow"/>
              </w:rPr>
              <w:t>;</w:t>
            </w:r>
            <w:r w:rsidRPr="00720C6C">
              <w:rPr>
                <w:rFonts w:ascii="Arial Narrow" w:hAnsi="Arial Narrow"/>
              </w:rPr>
              <w:t xml:space="preserve"> zasady i kryteria wyboru operacji</w:t>
            </w:r>
            <w:r>
              <w:rPr>
                <w:rFonts w:ascii="Arial Narrow" w:hAnsi="Arial Narrow"/>
              </w:rPr>
              <w:t>;</w:t>
            </w:r>
            <w:r w:rsidRPr="00720C6C">
              <w:rPr>
                <w:rFonts w:ascii="Arial Narrow" w:hAnsi="Arial Narrow"/>
              </w:rPr>
              <w:t xml:space="preserve"> plan komunikacyjny</w:t>
            </w:r>
          </w:p>
        </w:tc>
        <w:tc>
          <w:tcPr>
            <w:tcW w:w="5280" w:type="dxa"/>
          </w:tcPr>
          <w:p w:rsidR="00A15F2C" w:rsidRPr="000A1C0F" w:rsidRDefault="00A15F2C" w:rsidP="00A15F2C">
            <w:pPr>
              <w:rPr>
                <w:rFonts w:ascii="Arial Narrow" w:hAnsi="Arial Narrow"/>
              </w:rPr>
            </w:pPr>
            <w:r w:rsidRPr="000A1C0F">
              <w:rPr>
                <w:rFonts w:ascii="Arial Narrow" w:hAnsi="Arial Narrow"/>
              </w:rPr>
              <w:t>Cele, zakres operacji – charakter operacji, preferowane operacje (np. potwierdzenie, że jest zainteresowanie rozwijaniem działalności w sektorze turystyki)</w:t>
            </w:r>
          </w:p>
        </w:tc>
      </w:tr>
      <w:tr w:rsidR="00A15F2C" w:rsidTr="00A15F2C">
        <w:tc>
          <w:tcPr>
            <w:tcW w:w="4714" w:type="dxa"/>
          </w:tcPr>
          <w:p w:rsidR="00A15F2C" w:rsidRPr="00FD7610" w:rsidRDefault="00A15F2C" w:rsidP="00A15F2C">
            <w:pPr>
              <w:pStyle w:val="Akapitzlist"/>
              <w:numPr>
                <w:ilvl w:val="0"/>
                <w:numId w:val="43"/>
              </w:numPr>
              <w:rPr>
                <w:rFonts w:ascii="Arial Narrow" w:hAnsi="Arial Narrow"/>
              </w:rPr>
            </w:pPr>
            <w:r w:rsidRPr="00FD7610">
              <w:rPr>
                <w:rFonts w:ascii="Arial Narrow" w:hAnsi="Arial Narrow"/>
              </w:rPr>
              <w:t>Punkty konsultacyjne w gminach</w:t>
            </w:r>
          </w:p>
        </w:tc>
        <w:tc>
          <w:tcPr>
            <w:tcW w:w="4715" w:type="dxa"/>
            <w:vAlign w:val="center"/>
          </w:tcPr>
          <w:p w:rsidR="00A15F2C" w:rsidRPr="00AF3DEA" w:rsidRDefault="00A15F2C" w:rsidP="00A15F2C">
            <w:pPr>
              <w:jc w:val="center"/>
              <w:rPr>
                <w:rFonts w:ascii="Arial Narrow" w:hAnsi="Arial Narrow"/>
              </w:rPr>
            </w:pPr>
            <w:r w:rsidRPr="00AF3DEA">
              <w:rPr>
                <w:rFonts w:ascii="Arial Narrow" w:hAnsi="Arial Narrow"/>
              </w:rPr>
              <w:t>diagnoza i analiza SWOT; cele, wskaźniki, plan działania; zasady i kryteria wyboru operacji; plan komunikacyjny</w:t>
            </w:r>
          </w:p>
        </w:tc>
        <w:tc>
          <w:tcPr>
            <w:tcW w:w="5280" w:type="dxa"/>
          </w:tcPr>
          <w:p w:rsidR="00A15F2C" w:rsidRPr="00AF3DEA" w:rsidRDefault="00A15F2C" w:rsidP="00A15F2C">
            <w:pPr>
              <w:rPr>
                <w:rFonts w:ascii="Arial Narrow" w:hAnsi="Arial Narrow"/>
              </w:rPr>
            </w:pPr>
            <w:r w:rsidRPr="00AF3DEA">
              <w:rPr>
                <w:rFonts w:ascii="Arial Narrow" w:hAnsi="Arial Narrow"/>
              </w:rPr>
              <w:t>Jak wyżej</w:t>
            </w:r>
          </w:p>
        </w:tc>
      </w:tr>
      <w:tr w:rsidR="00A15F2C" w:rsidTr="00A15F2C">
        <w:tc>
          <w:tcPr>
            <w:tcW w:w="4714" w:type="dxa"/>
          </w:tcPr>
          <w:p w:rsidR="00A15F2C" w:rsidRPr="00FD7610" w:rsidRDefault="00A15F2C" w:rsidP="00A15F2C">
            <w:pPr>
              <w:pStyle w:val="Akapitzlist"/>
              <w:numPr>
                <w:ilvl w:val="0"/>
                <w:numId w:val="43"/>
              </w:numPr>
              <w:rPr>
                <w:rFonts w:ascii="Arial Narrow" w:hAnsi="Arial Narrow"/>
              </w:rPr>
            </w:pPr>
            <w:r w:rsidRPr="00FD7610">
              <w:rPr>
                <w:rFonts w:ascii="Arial Narrow" w:hAnsi="Arial Narrow"/>
              </w:rPr>
              <w:t xml:space="preserve">Spotkania informacyjne w każdej z gmin </w:t>
            </w:r>
          </w:p>
        </w:tc>
        <w:tc>
          <w:tcPr>
            <w:tcW w:w="4715" w:type="dxa"/>
            <w:vMerge w:val="restart"/>
            <w:vAlign w:val="center"/>
          </w:tcPr>
          <w:p w:rsidR="00A15F2C" w:rsidRDefault="00A15F2C" w:rsidP="00A15F2C">
            <w:pPr>
              <w:jc w:val="center"/>
            </w:pPr>
            <w:r w:rsidRPr="00720C6C">
              <w:rPr>
                <w:rFonts w:ascii="Arial Narrow" w:hAnsi="Arial Narrow"/>
              </w:rPr>
              <w:t>diagn</w:t>
            </w:r>
            <w:r>
              <w:rPr>
                <w:rFonts w:ascii="Arial Narrow" w:hAnsi="Arial Narrow"/>
              </w:rPr>
              <w:t>oza i analiza SWOT;</w:t>
            </w:r>
            <w:r w:rsidRPr="00720C6C">
              <w:rPr>
                <w:rFonts w:ascii="Arial Narrow" w:hAnsi="Arial Narrow"/>
              </w:rPr>
              <w:t xml:space="preserve"> cele, wskaźniki, plan działania</w:t>
            </w:r>
            <w:r>
              <w:rPr>
                <w:rFonts w:ascii="Arial Narrow" w:hAnsi="Arial Narrow"/>
              </w:rPr>
              <w:t>;</w:t>
            </w:r>
          </w:p>
        </w:tc>
        <w:tc>
          <w:tcPr>
            <w:tcW w:w="5280" w:type="dxa"/>
            <w:vMerge w:val="restart"/>
          </w:tcPr>
          <w:p w:rsidR="00A15F2C" w:rsidRPr="00AF3DEA" w:rsidRDefault="00A15F2C" w:rsidP="00A15F2C">
            <w:pPr>
              <w:rPr>
                <w:rFonts w:ascii="Arial Narrow" w:hAnsi="Arial Narrow"/>
              </w:rPr>
            </w:pPr>
            <w:r w:rsidRPr="00AF3DEA">
              <w:rPr>
                <w:rFonts w:ascii="Arial Narrow" w:hAnsi="Arial Narrow"/>
              </w:rPr>
              <w:t>Określenie problemów i potrzeb, np. słabe/niedostosowane do potrzeb wykorzystanie świetlic, określenie celów</w:t>
            </w:r>
            <w:r>
              <w:rPr>
                <w:rFonts w:ascii="Arial Narrow" w:hAnsi="Arial Narrow"/>
              </w:rPr>
              <w:t>; wskazanie preferowanych zakresów operacji</w:t>
            </w:r>
          </w:p>
        </w:tc>
      </w:tr>
      <w:tr w:rsidR="00A15F2C" w:rsidTr="00A15F2C">
        <w:tc>
          <w:tcPr>
            <w:tcW w:w="4714" w:type="dxa"/>
          </w:tcPr>
          <w:p w:rsidR="00A15F2C" w:rsidRPr="00FD7610" w:rsidRDefault="00A15F2C" w:rsidP="00A15F2C">
            <w:pPr>
              <w:pStyle w:val="Akapitzlist"/>
              <w:numPr>
                <w:ilvl w:val="0"/>
                <w:numId w:val="43"/>
              </w:numPr>
              <w:rPr>
                <w:rFonts w:ascii="Arial Narrow" w:hAnsi="Arial Narrow"/>
              </w:rPr>
            </w:pPr>
            <w:r w:rsidRPr="00FD7610">
              <w:rPr>
                <w:rFonts w:ascii="Arial Narrow" w:hAnsi="Arial Narrow"/>
              </w:rPr>
              <w:t>Dodatkowe warsztaty konsultacyjne z mieszkańcami w Wińsku, Wołowie i Ścinawie</w:t>
            </w:r>
          </w:p>
        </w:tc>
        <w:tc>
          <w:tcPr>
            <w:tcW w:w="4715" w:type="dxa"/>
            <w:vMerge/>
            <w:vAlign w:val="center"/>
          </w:tcPr>
          <w:p w:rsidR="00A15F2C" w:rsidRDefault="00A15F2C" w:rsidP="00A15F2C">
            <w:pPr>
              <w:jc w:val="center"/>
            </w:pPr>
          </w:p>
        </w:tc>
        <w:tc>
          <w:tcPr>
            <w:tcW w:w="5280" w:type="dxa"/>
            <w:vMerge/>
          </w:tcPr>
          <w:p w:rsidR="00A15F2C" w:rsidRDefault="00A15F2C" w:rsidP="00A15F2C"/>
        </w:tc>
      </w:tr>
      <w:tr w:rsidR="00A15F2C" w:rsidTr="00A15F2C">
        <w:tc>
          <w:tcPr>
            <w:tcW w:w="4714" w:type="dxa"/>
          </w:tcPr>
          <w:p w:rsidR="00A15F2C" w:rsidRPr="00FD7610" w:rsidRDefault="00A15F2C" w:rsidP="00A15F2C">
            <w:pPr>
              <w:pStyle w:val="Akapitzlist"/>
              <w:numPr>
                <w:ilvl w:val="0"/>
                <w:numId w:val="43"/>
              </w:numPr>
              <w:rPr>
                <w:rFonts w:ascii="Arial Narrow" w:hAnsi="Arial Narrow"/>
              </w:rPr>
            </w:pPr>
            <w:r w:rsidRPr="00FD7610">
              <w:rPr>
                <w:rFonts w:ascii="Arial Narrow" w:hAnsi="Arial Narrow"/>
              </w:rPr>
              <w:t xml:space="preserve">Ankieta on-line dot. problemów i potrzeb  </w:t>
            </w:r>
          </w:p>
        </w:tc>
        <w:tc>
          <w:tcPr>
            <w:tcW w:w="4715" w:type="dxa"/>
            <w:vMerge/>
            <w:vAlign w:val="center"/>
          </w:tcPr>
          <w:p w:rsidR="00A15F2C" w:rsidRDefault="00A15F2C" w:rsidP="00A15F2C">
            <w:pPr>
              <w:jc w:val="center"/>
            </w:pPr>
          </w:p>
        </w:tc>
        <w:tc>
          <w:tcPr>
            <w:tcW w:w="5280" w:type="dxa"/>
            <w:vMerge/>
          </w:tcPr>
          <w:p w:rsidR="00A15F2C" w:rsidRDefault="00A15F2C" w:rsidP="00A15F2C"/>
        </w:tc>
      </w:tr>
      <w:tr w:rsidR="00A15F2C" w:rsidTr="00A15F2C">
        <w:tc>
          <w:tcPr>
            <w:tcW w:w="4714" w:type="dxa"/>
          </w:tcPr>
          <w:p w:rsidR="00A15F2C" w:rsidRPr="00FD7610" w:rsidRDefault="00A15F2C" w:rsidP="00A15F2C">
            <w:pPr>
              <w:pStyle w:val="Akapitzlist"/>
              <w:numPr>
                <w:ilvl w:val="0"/>
                <w:numId w:val="43"/>
              </w:numPr>
              <w:rPr>
                <w:rFonts w:ascii="Arial Narrow" w:hAnsi="Arial Narrow"/>
              </w:rPr>
            </w:pPr>
            <w:r w:rsidRPr="00FD7610">
              <w:rPr>
                <w:rFonts w:ascii="Arial Narrow" w:hAnsi="Arial Narrow"/>
              </w:rPr>
              <w:t>Spotkania zespołu roboczego</w:t>
            </w:r>
          </w:p>
        </w:tc>
        <w:tc>
          <w:tcPr>
            <w:tcW w:w="4715" w:type="dxa"/>
            <w:vMerge w:val="restart"/>
            <w:vAlign w:val="center"/>
          </w:tcPr>
          <w:p w:rsidR="00A15F2C" w:rsidRDefault="00A15F2C" w:rsidP="00A15F2C">
            <w:pPr>
              <w:jc w:val="center"/>
            </w:pPr>
            <w:r w:rsidRPr="00720C6C">
              <w:rPr>
                <w:rFonts w:ascii="Arial Narrow" w:hAnsi="Arial Narrow"/>
              </w:rPr>
              <w:t>diagn</w:t>
            </w:r>
            <w:r>
              <w:rPr>
                <w:rFonts w:ascii="Arial Narrow" w:hAnsi="Arial Narrow"/>
              </w:rPr>
              <w:t>oza i analiza SWOT;</w:t>
            </w:r>
            <w:r w:rsidRPr="00720C6C">
              <w:rPr>
                <w:rFonts w:ascii="Arial Narrow" w:hAnsi="Arial Narrow"/>
              </w:rPr>
              <w:t xml:space="preserve"> cele, wskaźniki, plan działania</w:t>
            </w:r>
            <w:r>
              <w:rPr>
                <w:rFonts w:ascii="Arial Narrow" w:hAnsi="Arial Narrow"/>
              </w:rPr>
              <w:t>;</w:t>
            </w:r>
            <w:r w:rsidRPr="00720C6C">
              <w:rPr>
                <w:rFonts w:ascii="Arial Narrow" w:hAnsi="Arial Narrow"/>
              </w:rPr>
              <w:t xml:space="preserve"> zasady i kryteria wyboru operacji</w:t>
            </w:r>
            <w:r>
              <w:rPr>
                <w:rFonts w:ascii="Arial Narrow" w:hAnsi="Arial Narrow"/>
              </w:rPr>
              <w:t>;</w:t>
            </w:r>
            <w:r w:rsidRPr="00720C6C">
              <w:rPr>
                <w:rFonts w:ascii="Arial Narrow" w:hAnsi="Arial Narrow"/>
              </w:rPr>
              <w:t xml:space="preserve"> zasady monitorowania i ewaluacji</w:t>
            </w:r>
            <w:r>
              <w:rPr>
                <w:rFonts w:ascii="Arial Narrow" w:hAnsi="Arial Narrow"/>
              </w:rPr>
              <w:t>;</w:t>
            </w:r>
            <w:r w:rsidRPr="00720C6C">
              <w:rPr>
                <w:rFonts w:ascii="Arial Narrow" w:hAnsi="Arial Narrow"/>
              </w:rPr>
              <w:t xml:space="preserve"> plan komunikacyjny</w:t>
            </w:r>
          </w:p>
        </w:tc>
        <w:tc>
          <w:tcPr>
            <w:tcW w:w="5280" w:type="dxa"/>
            <w:vMerge w:val="restart"/>
          </w:tcPr>
          <w:p w:rsidR="00A15F2C" w:rsidRPr="00AF3DEA" w:rsidRDefault="00A15F2C" w:rsidP="00A15F2C">
            <w:pPr>
              <w:rPr>
                <w:rFonts w:ascii="Arial Narrow" w:hAnsi="Arial Narrow"/>
              </w:rPr>
            </w:pPr>
            <w:r w:rsidRPr="00AF3DEA">
              <w:rPr>
                <w:rFonts w:ascii="Arial Narrow" w:hAnsi="Arial Narrow"/>
              </w:rPr>
              <w:t>Analiza danych i wniosków ze spotkań, badań, wywiadów – ich weryfikacja między innymi pod kątem zapisów PROW i RLKS, ich przyjęcie lub odrzucenie</w:t>
            </w:r>
          </w:p>
        </w:tc>
      </w:tr>
      <w:tr w:rsidR="00A15F2C" w:rsidTr="00A15F2C">
        <w:tc>
          <w:tcPr>
            <w:tcW w:w="4714" w:type="dxa"/>
          </w:tcPr>
          <w:p w:rsidR="00A15F2C" w:rsidRPr="00FD7610" w:rsidRDefault="00A15F2C" w:rsidP="00A15F2C">
            <w:pPr>
              <w:pStyle w:val="Akapitzlist"/>
              <w:numPr>
                <w:ilvl w:val="0"/>
                <w:numId w:val="43"/>
              </w:numPr>
              <w:rPr>
                <w:rFonts w:ascii="Arial Narrow" w:hAnsi="Arial Narrow"/>
              </w:rPr>
            </w:pPr>
            <w:r w:rsidRPr="00FD7610">
              <w:rPr>
                <w:rFonts w:ascii="Arial Narrow" w:hAnsi="Arial Narrow"/>
              </w:rPr>
              <w:t>Warsztaty grupy wielokrotne</w:t>
            </w:r>
            <w:r>
              <w:rPr>
                <w:rFonts w:ascii="Arial Narrow" w:hAnsi="Arial Narrow"/>
              </w:rPr>
              <w:t>j</w:t>
            </w:r>
          </w:p>
        </w:tc>
        <w:tc>
          <w:tcPr>
            <w:tcW w:w="4715" w:type="dxa"/>
            <w:vMerge/>
            <w:vAlign w:val="center"/>
          </w:tcPr>
          <w:p w:rsidR="00A15F2C" w:rsidRDefault="00A15F2C" w:rsidP="00A15F2C">
            <w:pPr>
              <w:jc w:val="center"/>
            </w:pPr>
          </w:p>
        </w:tc>
        <w:tc>
          <w:tcPr>
            <w:tcW w:w="5280" w:type="dxa"/>
            <w:vMerge/>
          </w:tcPr>
          <w:p w:rsidR="00A15F2C" w:rsidRDefault="00A15F2C" w:rsidP="00A15F2C"/>
        </w:tc>
      </w:tr>
      <w:tr w:rsidR="00A15F2C" w:rsidTr="00A15F2C">
        <w:tc>
          <w:tcPr>
            <w:tcW w:w="4714" w:type="dxa"/>
          </w:tcPr>
          <w:p w:rsidR="00A15F2C" w:rsidRPr="00FD7610" w:rsidRDefault="00A15F2C" w:rsidP="00A15F2C">
            <w:pPr>
              <w:pStyle w:val="Akapitzlist"/>
              <w:numPr>
                <w:ilvl w:val="0"/>
                <w:numId w:val="43"/>
              </w:numPr>
              <w:rPr>
                <w:rFonts w:ascii="Arial Narrow" w:hAnsi="Arial Narrow"/>
              </w:rPr>
            </w:pPr>
            <w:r w:rsidRPr="00FD7610">
              <w:rPr>
                <w:rFonts w:ascii="Arial Narrow" w:hAnsi="Arial Narrow"/>
              </w:rPr>
              <w:t>Wywiady fokusowe grupowe</w:t>
            </w:r>
          </w:p>
        </w:tc>
        <w:tc>
          <w:tcPr>
            <w:tcW w:w="4715" w:type="dxa"/>
            <w:vMerge w:val="restart"/>
            <w:vAlign w:val="center"/>
          </w:tcPr>
          <w:p w:rsidR="00A15F2C" w:rsidRDefault="00A15F2C" w:rsidP="00A15F2C">
            <w:pPr>
              <w:jc w:val="center"/>
            </w:pPr>
            <w:r w:rsidRPr="00720C6C">
              <w:rPr>
                <w:rFonts w:ascii="Arial Narrow" w:hAnsi="Arial Narrow"/>
              </w:rPr>
              <w:t>diagn</w:t>
            </w:r>
            <w:r>
              <w:rPr>
                <w:rFonts w:ascii="Arial Narrow" w:hAnsi="Arial Narrow"/>
              </w:rPr>
              <w:t>oza i analiza SWOT;</w:t>
            </w:r>
            <w:r w:rsidRPr="00720C6C">
              <w:rPr>
                <w:rFonts w:ascii="Arial Narrow" w:hAnsi="Arial Narrow"/>
              </w:rPr>
              <w:t xml:space="preserve"> cele, wskaźniki, plan działania</w:t>
            </w:r>
            <w:r>
              <w:rPr>
                <w:rFonts w:ascii="Arial Narrow" w:hAnsi="Arial Narrow"/>
              </w:rPr>
              <w:t>;</w:t>
            </w:r>
            <w:r w:rsidRPr="00720C6C">
              <w:rPr>
                <w:rFonts w:ascii="Arial Narrow" w:hAnsi="Arial Narrow"/>
              </w:rPr>
              <w:t xml:space="preserve"> zasady i kryteria wyboru operacji</w:t>
            </w:r>
            <w:r>
              <w:rPr>
                <w:rFonts w:ascii="Arial Narrow" w:hAnsi="Arial Narrow"/>
              </w:rPr>
              <w:t>;</w:t>
            </w:r>
            <w:r w:rsidRPr="00720C6C">
              <w:rPr>
                <w:rFonts w:ascii="Arial Narrow" w:hAnsi="Arial Narrow"/>
              </w:rPr>
              <w:t xml:space="preserve"> plan komunikacyjny</w:t>
            </w:r>
          </w:p>
        </w:tc>
        <w:tc>
          <w:tcPr>
            <w:tcW w:w="5280" w:type="dxa"/>
            <w:vMerge w:val="restart"/>
          </w:tcPr>
          <w:p w:rsidR="00A15F2C" w:rsidRPr="00AF3DEA" w:rsidRDefault="00A15F2C" w:rsidP="00A15F2C">
            <w:pPr>
              <w:rPr>
                <w:rFonts w:ascii="Arial Narrow" w:hAnsi="Arial Narrow"/>
              </w:rPr>
            </w:pPr>
            <w:r w:rsidRPr="00AF3DEA">
              <w:rPr>
                <w:rFonts w:ascii="Arial Narrow" w:hAnsi="Arial Narrow"/>
              </w:rPr>
              <w:t>Doprecyzowanie grup kluczowych oraz defaworyzowanych oraz zakresu wsparcia, cele, preferowane operacje</w:t>
            </w:r>
          </w:p>
        </w:tc>
      </w:tr>
      <w:tr w:rsidR="00A15F2C" w:rsidTr="00A15F2C">
        <w:tc>
          <w:tcPr>
            <w:tcW w:w="4714" w:type="dxa"/>
          </w:tcPr>
          <w:p w:rsidR="00A15F2C" w:rsidRPr="00FD7610" w:rsidRDefault="00A15F2C" w:rsidP="00A15F2C">
            <w:pPr>
              <w:pStyle w:val="Akapitzlist"/>
              <w:numPr>
                <w:ilvl w:val="0"/>
                <w:numId w:val="43"/>
              </w:numPr>
              <w:rPr>
                <w:rFonts w:ascii="Arial Narrow" w:hAnsi="Arial Narrow"/>
              </w:rPr>
            </w:pPr>
            <w:r w:rsidRPr="00FD7610">
              <w:rPr>
                <w:rFonts w:ascii="Arial Narrow" w:hAnsi="Arial Narrow"/>
              </w:rPr>
              <w:t>Fora lokalne: Forum Rękodzielników, Forum Organizacji Pozarządowych</w:t>
            </w:r>
          </w:p>
        </w:tc>
        <w:tc>
          <w:tcPr>
            <w:tcW w:w="4715" w:type="dxa"/>
            <w:vMerge/>
            <w:vAlign w:val="center"/>
          </w:tcPr>
          <w:p w:rsidR="00A15F2C" w:rsidRDefault="00A15F2C" w:rsidP="00A15F2C">
            <w:pPr>
              <w:jc w:val="center"/>
            </w:pPr>
          </w:p>
        </w:tc>
        <w:tc>
          <w:tcPr>
            <w:tcW w:w="5280" w:type="dxa"/>
            <w:vMerge/>
          </w:tcPr>
          <w:p w:rsidR="00A15F2C" w:rsidRDefault="00A15F2C" w:rsidP="00A15F2C"/>
        </w:tc>
      </w:tr>
      <w:tr w:rsidR="00A15F2C" w:rsidTr="00A15F2C">
        <w:tc>
          <w:tcPr>
            <w:tcW w:w="4714" w:type="dxa"/>
          </w:tcPr>
          <w:p w:rsidR="00A15F2C" w:rsidRPr="00FD7610" w:rsidRDefault="00A15F2C" w:rsidP="00A15F2C">
            <w:pPr>
              <w:pStyle w:val="Akapitzlist"/>
              <w:numPr>
                <w:ilvl w:val="0"/>
                <w:numId w:val="43"/>
              </w:numPr>
              <w:rPr>
                <w:rFonts w:ascii="Arial Narrow" w:hAnsi="Arial Narrow"/>
              </w:rPr>
            </w:pPr>
            <w:r w:rsidRPr="00FD7610">
              <w:rPr>
                <w:rFonts w:ascii="Arial Narrow" w:hAnsi="Arial Narrow"/>
              </w:rPr>
              <w:t>Wywiady indywidualne???</w:t>
            </w:r>
          </w:p>
        </w:tc>
        <w:tc>
          <w:tcPr>
            <w:tcW w:w="4715" w:type="dxa"/>
            <w:vMerge/>
            <w:vAlign w:val="center"/>
          </w:tcPr>
          <w:p w:rsidR="00A15F2C" w:rsidRDefault="00A15F2C" w:rsidP="00A15F2C">
            <w:pPr>
              <w:jc w:val="center"/>
            </w:pPr>
          </w:p>
        </w:tc>
        <w:tc>
          <w:tcPr>
            <w:tcW w:w="5280" w:type="dxa"/>
            <w:vMerge/>
          </w:tcPr>
          <w:p w:rsidR="00A15F2C" w:rsidRDefault="00A15F2C" w:rsidP="00A15F2C"/>
        </w:tc>
      </w:tr>
      <w:tr w:rsidR="00A15F2C" w:rsidTr="00A15F2C">
        <w:tc>
          <w:tcPr>
            <w:tcW w:w="4714" w:type="dxa"/>
          </w:tcPr>
          <w:p w:rsidR="00A15F2C" w:rsidRDefault="00A15F2C" w:rsidP="00A15F2C">
            <w:pPr>
              <w:pStyle w:val="Akapitzlist"/>
              <w:numPr>
                <w:ilvl w:val="0"/>
                <w:numId w:val="43"/>
              </w:numPr>
            </w:pPr>
            <w:r w:rsidRPr="00720C6C">
              <w:rPr>
                <w:rFonts w:ascii="Arial Narrow" w:hAnsi="Arial Narrow"/>
              </w:rPr>
              <w:t>Lista dyskusyjna Partnerstwa</w:t>
            </w:r>
          </w:p>
        </w:tc>
        <w:tc>
          <w:tcPr>
            <w:tcW w:w="4715" w:type="dxa"/>
            <w:vMerge/>
            <w:vAlign w:val="center"/>
          </w:tcPr>
          <w:p w:rsidR="00A15F2C" w:rsidRDefault="00A15F2C" w:rsidP="00A15F2C">
            <w:pPr>
              <w:jc w:val="center"/>
            </w:pPr>
          </w:p>
        </w:tc>
        <w:tc>
          <w:tcPr>
            <w:tcW w:w="5280" w:type="dxa"/>
            <w:vMerge/>
          </w:tcPr>
          <w:p w:rsidR="00A15F2C" w:rsidRDefault="00A15F2C" w:rsidP="00A15F2C"/>
        </w:tc>
      </w:tr>
      <w:tr w:rsidR="00A15F2C" w:rsidTr="00A15F2C">
        <w:tc>
          <w:tcPr>
            <w:tcW w:w="4714" w:type="dxa"/>
          </w:tcPr>
          <w:p w:rsidR="00A15F2C" w:rsidRPr="00720C6C" w:rsidRDefault="00A15F2C" w:rsidP="00A15F2C">
            <w:pPr>
              <w:pStyle w:val="Akapitzlist"/>
              <w:numPr>
                <w:ilvl w:val="0"/>
                <w:numId w:val="43"/>
              </w:numPr>
              <w:rPr>
                <w:rFonts w:ascii="Arial Narrow" w:hAnsi="Arial Narrow"/>
              </w:rPr>
            </w:pPr>
            <w:r w:rsidRPr="00720C6C">
              <w:rPr>
                <w:rFonts w:ascii="Arial Narrow" w:hAnsi="Arial Narrow"/>
              </w:rPr>
              <w:t>Konkurs na pomysł na projekt do zrealizowania w ramach LSR ogłoszony poprzez profil FB</w:t>
            </w:r>
          </w:p>
        </w:tc>
        <w:tc>
          <w:tcPr>
            <w:tcW w:w="4715" w:type="dxa"/>
            <w:vAlign w:val="center"/>
          </w:tcPr>
          <w:p w:rsidR="00A15F2C" w:rsidRDefault="00A15F2C" w:rsidP="00A15F2C">
            <w:pPr>
              <w:jc w:val="center"/>
            </w:pPr>
            <w:r w:rsidRPr="00720C6C">
              <w:rPr>
                <w:rFonts w:ascii="Arial Narrow" w:hAnsi="Arial Narrow"/>
              </w:rPr>
              <w:t>cele, wskaźniki, plan działania</w:t>
            </w:r>
          </w:p>
        </w:tc>
        <w:tc>
          <w:tcPr>
            <w:tcW w:w="5280" w:type="dxa"/>
          </w:tcPr>
          <w:p w:rsidR="00A15F2C" w:rsidRPr="00AF3DEA" w:rsidRDefault="00A15F2C" w:rsidP="00A15F2C">
            <w:pPr>
              <w:rPr>
                <w:rFonts w:ascii="Arial Narrow" w:hAnsi="Arial Narrow"/>
              </w:rPr>
            </w:pPr>
            <w:r w:rsidRPr="00AF3DEA">
              <w:rPr>
                <w:rFonts w:ascii="Arial Narrow" w:hAnsi="Arial Narrow"/>
              </w:rPr>
              <w:t>Cele, plan działania, zweryfikowanie propozycji zapisów w</w:t>
            </w:r>
            <w:r>
              <w:rPr>
                <w:rFonts w:ascii="Arial Narrow" w:hAnsi="Arial Narrow"/>
              </w:rPr>
              <w:t>obec</w:t>
            </w:r>
            <w:r w:rsidRPr="00AF3DEA">
              <w:rPr>
                <w:rFonts w:ascii="Arial Narrow" w:hAnsi="Arial Narrow"/>
              </w:rPr>
              <w:t xml:space="preserve"> zainteresowania potencjalnych wnioskodawców</w:t>
            </w:r>
          </w:p>
        </w:tc>
      </w:tr>
      <w:tr w:rsidR="00A15F2C" w:rsidTr="00A15F2C">
        <w:tc>
          <w:tcPr>
            <w:tcW w:w="4714" w:type="dxa"/>
          </w:tcPr>
          <w:p w:rsidR="00A15F2C" w:rsidRPr="00720C6C" w:rsidRDefault="00A15F2C" w:rsidP="00A15F2C">
            <w:pPr>
              <w:pStyle w:val="Akapitzlist"/>
              <w:numPr>
                <w:ilvl w:val="0"/>
                <w:numId w:val="43"/>
              </w:numPr>
              <w:rPr>
                <w:rFonts w:ascii="Arial Narrow" w:hAnsi="Arial Narrow"/>
              </w:rPr>
            </w:pPr>
            <w:r w:rsidRPr="00720C6C">
              <w:rPr>
                <w:rFonts w:ascii="Arial Narrow" w:hAnsi="Arial Narrow"/>
              </w:rPr>
              <w:t>Warsztat z członkami Rady LGD</w:t>
            </w:r>
          </w:p>
        </w:tc>
        <w:tc>
          <w:tcPr>
            <w:tcW w:w="4715" w:type="dxa"/>
            <w:vAlign w:val="center"/>
          </w:tcPr>
          <w:p w:rsidR="00A15F2C" w:rsidRDefault="00A15F2C" w:rsidP="00A15F2C">
            <w:pPr>
              <w:jc w:val="center"/>
            </w:pPr>
            <w:r w:rsidRPr="00720C6C">
              <w:rPr>
                <w:rFonts w:ascii="Arial Narrow" w:hAnsi="Arial Narrow"/>
              </w:rPr>
              <w:t>cele, wskaźniki, plan działania</w:t>
            </w:r>
            <w:r>
              <w:rPr>
                <w:rFonts w:ascii="Arial Narrow" w:hAnsi="Arial Narrow"/>
              </w:rPr>
              <w:t>;</w:t>
            </w:r>
            <w:r w:rsidRPr="00720C6C">
              <w:rPr>
                <w:rFonts w:ascii="Arial Narrow" w:hAnsi="Arial Narrow"/>
              </w:rPr>
              <w:t xml:space="preserve"> zasady i kryteria wyboru operacji</w:t>
            </w:r>
            <w:r>
              <w:rPr>
                <w:rFonts w:ascii="Arial Narrow" w:hAnsi="Arial Narrow"/>
              </w:rPr>
              <w:t>;</w:t>
            </w:r>
            <w:r w:rsidRPr="00720C6C">
              <w:rPr>
                <w:rFonts w:ascii="Arial Narrow" w:hAnsi="Arial Narrow"/>
              </w:rPr>
              <w:t xml:space="preserve"> zasady monitorowania i ewaluacji</w:t>
            </w:r>
            <w:r>
              <w:rPr>
                <w:rFonts w:ascii="Arial Narrow" w:hAnsi="Arial Narrow"/>
              </w:rPr>
              <w:t>;</w:t>
            </w:r>
          </w:p>
        </w:tc>
        <w:tc>
          <w:tcPr>
            <w:tcW w:w="5280" w:type="dxa"/>
          </w:tcPr>
          <w:p w:rsidR="00A15F2C" w:rsidRPr="00AF3DEA" w:rsidRDefault="00A15F2C" w:rsidP="00A15F2C">
            <w:pPr>
              <w:rPr>
                <w:rFonts w:ascii="Arial Narrow" w:hAnsi="Arial Narrow"/>
              </w:rPr>
            </w:pPr>
            <w:r w:rsidRPr="00AF3DEA">
              <w:rPr>
                <w:rFonts w:ascii="Arial Narrow" w:hAnsi="Arial Narrow"/>
              </w:rPr>
              <w:t>Doprecyzowanie zapisów, ustalenie czytelnych i mierzalnych, odnoszących się do celów i diagnozy kryteriów</w:t>
            </w:r>
          </w:p>
        </w:tc>
      </w:tr>
      <w:tr w:rsidR="00A15F2C" w:rsidTr="00A15F2C">
        <w:tc>
          <w:tcPr>
            <w:tcW w:w="4714" w:type="dxa"/>
          </w:tcPr>
          <w:p w:rsidR="00A15F2C" w:rsidRPr="00720C6C" w:rsidRDefault="00A15F2C" w:rsidP="00A15F2C">
            <w:pPr>
              <w:pStyle w:val="Akapitzlist"/>
              <w:numPr>
                <w:ilvl w:val="0"/>
                <w:numId w:val="43"/>
              </w:numPr>
              <w:rPr>
                <w:rFonts w:ascii="Arial Narrow" w:hAnsi="Arial Narrow"/>
              </w:rPr>
            </w:pPr>
            <w:r>
              <w:rPr>
                <w:rFonts w:ascii="Arial Narrow" w:hAnsi="Arial Narrow"/>
              </w:rPr>
              <w:t>Walne Zebranie Członków</w:t>
            </w:r>
          </w:p>
        </w:tc>
        <w:tc>
          <w:tcPr>
            <w:tcW w:w="4715" w:type="dxa"/>
            <w:vAlign w:val="center"/>
          </w:tcPr>
          <w:p w:rsidR="00A15F2C" w:rsidRDefault="00A15F2C" w:rsidP="00A15F2C">
            <w:pPr>
              <w:jc w:val="center"/>
            </w:pPr>
            <w:r w:rsidRPr="00720C6C">
              <w:rPr>
                <w:rFonts w:ascii="Arial Narrow" w:hAnsi="Arial Narrow"/>
              </w:rPr>
              <w:t>diagn</w:t>
            </w:r>
            <w:r>
              <w:rPr>
                <w:rFonts w:ascii="Arial Narrow" w:hAnsi="Arial Narrow"/>
              </w:rPr>
              <w:t>oza i analiza SWOT;</w:t>
            </w:r>
            <w:r w:rsidRPr="00720C6C">
              <w:rPr>
                <w:rFonts w:ascii="Arial Narrow" w:hAnsi="Arial Narrow"/>
              </w:rPr>
              <w:t xml:space="preserve"> cele, wskaźniki, plan działania</w:t>
            </w:r>
            <w:r>
              <w:rPr>
                <w:rFonts w:ascii="Arial Narrow" w:hAnsi="Arial Narrow"/>
              </w:rPr>
              <w:t>;</w:t>
            </w:r>
            <w:r w:rsidRPr="00720C6C">
              <w:rPr>
                <w:rFonts w:ascii="Arial Narrow" w:hAnsi="Arial Narrow"/>
              </w:rPr>
              <w:t xml:space="preserve"> zasady i kryteria wyboru operacji</w:t>
            </w:r>
            <w:r>
              <w:rPr>
                <w:rFonts w:ascii="Arial Narrow" w:hAnsi="Arial Narrow"/>
              </w:rPr>
              <w:t>;</w:t>
            </w:r>
            <w:r w:rsidRPr="00720C6C">
              <w:rPr>
                <w:rFonts w:ascii="Arial Narrow" w:hAnsi="Arial Narrow"/>
              </w:rPr>
              <w:t xml:space="preserve"> zasady monitorowania i ewaluacji</w:t>
            </w:r>
            <w:r>
              <w:rPr>
                <w:rFonts w:ascii="Arial Narrow" w:hAnsi="Arial Narrow"/>
              </w:rPr>
              <w:t>;</w:t>
            </w:r>
            <w:r w:rsidRPr="00720C6C">
              <w:rPr>
                <w:rFonts w:ascii="Arial Narrow" w:hAnsi="Arial Narrow"/>
              </w:rPr>
              <w:t xml:space="preserve"> plan komunikacyjny</w:t>
            </w:r>
          </w:p>
        </w:tc>
        <w:tc>
          <w:tcPr>
            <w:tcW w:w="5280" w:type="dxa"/>
          </w:tcPr>
          <w:p w:rsidR="00A15F2C" w:rsidRDefault="00A15F2C" w:rsidP="00A15F2C"/>
        </w:tc>
      </w:tr>
    </w:tbl>
    <w:p w:rsidR="00C52531" w:rsidRDefault="00C52531" w:rsidP="001826EA">
      <w:pPr>
        <w:pStyle w:val="Default"/>
        <w:rPr>
          <w:sz w:val="22"/>
          <w:szCs w:val="22"/>
        </w:rPr>
        <w:sectPr w:rsidR="00C52531" w:rsidSect="002369D2">
          <w:pgSz w:w="11906" w:h="16838"/>
          <w:pgMar w:top="1418" w:right="1134" w:bottom="1418" w:left="1134" w:header="340" w:footer="709" w:gutter="0"/>
          <w:cols w:space="708"/>
          <w:docGrid w:linePitch="360"/>
        </w:sectPr>
      </w:pPr>
    </w:p>
    <w:p w:rsidR="00437F77" w:rsidRPr="00437F77" w:rsidRDefault="00437F77" w:rsidP="005215E1">
      <w:pPr>
        <w:pStyle w:val="Tytu"/>
        <w:outlineLvl w:val="0"/>
        <w:rPr>
          <w:rFonts w:ascii="Arial Narrow" w:hAnsi="Arial Narrow"/>
          <w:sz w:val="40"/>
          <w:szCs w:val="40"/>
        </w:rPr>
      </w:pPr>
      <w:bookmarkStart w:id="95" w:name="_Toc494102364"/>
      <w:r w:rsidRPr="00437F77">
        <w:rPr>
          <w:rFonts w:ascii="Arial Narrow" w:hAnsi="Arial Narrow"/>
          <w:sz w:val="40"/>
          <w:szCs w:val="40"/>
        </w:rPr>
        <w:lastRenderedPageBreak/>
        <w:t xml:space="preserve">Rozdział III Diagnoza </w:t>
      </w:r>
      <w:r>
        <w:rPr>
          <w:rFonts w:ascii="Arial Narrow" w:hAnsi="Arial Narrow"/>
          <w:sz w:val="40"/>
          <w:szCs w:val="40"/>
        </w:rPr>
        <w:t>–</w:t>
      </w:r>
      <w:r w:rsidRPr="00437F77">
        <w:rPr>
          <w:rFonts w:ascii="Arial Narrow" w:hAnsi="Arial Narrow"/>
          <w:sz w:val="40"/>
          <w:szCs w:val="40"/>
        </w:rPr>
        <w:t xml:space="preserve"> opis obszaru i ludności</w:t>
      </w:r>
      <w:bookmarkEnd w:id="95"/>
      <w:r w:rsidRPr="00437F77">
        <w:rPr>
          <w:rFonts w:ascii="Arial Narrow" w:hAnsi="Arial Narrow"/>
          <w:sz w:val="40"/>
          <w:szCs w:val="40"/>
        </w:rPr>
        <w:t xml:space="preserve"> </w:t>
      </w:r>
    </w:p>
    <w:p w:rsidR="00437F77" w:rsidRPr="00437F77" w:rsidRDefault="00437F77" w:rsidP="00437F77">
      <w:pPr>
        <w:pStyle w:val="Default"/>
        <w:shd w:val="clear" w:color="auto" w:fill="D9D9D9" w:themeFill="background1" w:themeFillShade="D9"/>
        <w:spacing w:after="68"/>
        <w:rPr>
          <w:rFonts w:ascii="Arial Narrow" w:hAnsi="Arial Narrow"/>
          <w:b/>
          <w:sz w:val="22"/>
          <w:szCs w:val="22"/>
        </w:rPr>
      </w:pPr>
      <w:r w:rsidRPr="00437F77">
        <w:rPr>
          <w:rFonts w:ascii="Arial Narrow" w:hAnsi="Arial Narrow"/>
          <w:b/>
          <w:sz w:val="22"/>
          <w:szCs w:val="22"/>
        </w:rPr>
        <w:t xml:space="preserve">Określenie grup szczególnie istotnych z punktu widzenia realizacji LSR oraz problemów i obszarów interwencji odnoszących się do tych grup. </w:t>
      </w:r>
    </w:p>
    <w:p w:rsidR="00437F77" w:rsidRPr="00437F77" w:rsidRDefault="00437F77" w:rsidP="00437F77">
      <w:pPr>
        <w:pStyle w:val="Default"/>
        <w:spacing w:after="68"/>
        <w:jc w:val="both"/>
        <w:rPr>
          <w:rFonts w:ascii="Arial Narrow" w:hAnsi="Arial Narrow"/>
          <w:sz w:val="22"/>
          <w:szCs w:val="22"/>
        </w:rPr>
      </w:pPr>
      <w:r w:rsidRPr="00437F77">
        <w:rPr>
          <w:rFonts w:ascii="Arial Narrow" w:hAnsi="Arial Narrow"/>
          <w:sz w:val="22"/>
          <w:szCs w:val="22"/>
        </w:rPr>
        <w:t xml:space="preserve">Na podstawie konsultacji społecznych, to jest między innymi spotkań w poszczególnych gminach, przeprowadzonych wywiadach grupowych, warsztatach z przedstawicielami wybranych środowisk, badań ankietowych, a także badań  oraz przeprowadzonej analizy własnej wyodrębniono poniższe grupy kluczowe z punktu widzenia realizacji LSR, w tym grupy </w:t>
      </w:r>
      <w:proofErr w:type="spellStart"/>
      <w:r w:rsidRPr="00437F77">
        <w:rPr>
          <w:rFonts w:ascii="Arial Narrow" w:hAnsi="Arial Narrow"/>
          <w:sz w:val="22"/>
          <w:szCs w:val="22"/>
        </w:rPr>
        <w:t>defaworyzowane</w:t>
      </w:r>
      <w:proofErr w:type="spellEnd"/>
      <w:r w:rsidRPr="00437F77">
        <w:rPr>
          <w:rFonts w:ascii="Arial Narrow" w:hAnsi="Arial Narrow"/>
          <w:sz w:val="22"/>
          <w:szCs w:val="22"/>
        </w:rPr>
        <w:t xml:space="preserve">. Określenia grup dokonano na poziomie ogólnym, a w przypadku grup defaworyzowanych w kontekście dostępu do rynku pracy oraz w kontekście zagrożenia wykluczenia z życia społeczności lokalnej.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934"/>
        <w:gridCol w:w="2659"/>
      </w:tblGrid>
      <w:tr w:rsidR="00437F77" w:rsidRPr="00437F77" w:rsidTr="00E114D0">
        <w:tc>
          <w:tcPr>
            <w:tcW w:w="3359" w:type="dxa"/>
            <w:shd w:val="clear" w:color="auto" w:fill="D9D9D9" w:themeFill="background1" w:themeFillShade="D9"/>
          </w:tcPr>
          <w:p w:rsidR="00437F77" w:rsidRPr="00437F77" w:rsidRDefault="00437F77" w:rsidP="00437F77">
            <w:pPr>
              <w:pStyle w:val="Default"/>
              <w:spacing w:after="68"/>
              <w:jc w:val="center"/>
              <w:rPr>
                <w:rFonts w:ascii="Arial Narrow" w:hAnsi="Arial Narrow"/>
                <w:b/>
                <w:color w:val="auto"/>
                <w:sz w:val="22"/>
                <w:szCs w:val="22"/>
              </w:rPr>
            </w:pPr>
            <w:r w:rsidRPr="00437F77">
              <w:rPr>
                <w:rFonts w:ascii="Arial Narrow" w:hAnsi="Arial Narrow"/>
                <w:b/>
                <w:color w:val="auto"/>
                <w:sz w:val="22"/>
                <w:szCs w:val="22"/>
              </w:rPr>
              <w:t>Grupy kluczowe</w:t>
            </w:r>
          </w:p>
        </w:tc>
        <w:tc>
          <w:tcPr>
            <w:tcW w:w="3979" w:type="dxa"/>
            <w:shd w:val="clear" w:color="auto" w:fill="D9D9D9" w:themeFill="background1" w:themeFillShade="D9"/>
          </w:tcPr>
          <w:p w:rsidR="00437F77" w:rsidRPr="00437F77" w:rsidRDefault="00437F77" w:rsidP="00437F77">
            <w:pPr>
              <w:pStyle w:val="Default"/>
              <w:spacing w:after="68"/>
              <w:jc w:val="center"/>
              <w:rPr>
                <w:rFonts w:ascii="Arial Narrow" w:hAnsi="Arial Narrow"/>
                <w:b/>
                <w:color w:val="auto"/>
                <w:sz w:val="22"/>
                <w:szCs w:val="22"/>
              </w:rPr>
            </w:pPr>
            <w:r w:rsidRPr="00437F77">
              <w:rPr>
                <w:rFonts w:ascii="Arial Narrow" w:hAnsi="Arial Narrow"/>
                <w:b/>
                <w:color w:val="auto"/>
                <w:sz w:val="22"/>
                <w:szCs w:val="22"/>
              </w:rPr>
              <w:t>Problemy</w:t>
            </w:r>
          </w:p>
        </w:tc>
        <w:tc>
          <w:tcPr>
            <w:tcW w:w="2740" w:type="dxa"/>
            <w:shd w:val="clear" w:color="auto" w:fill="D9D9D9" w:themeFill="background1" w:themeFillShade="D9"/>
          </w:tcPr>
          <w:p w:rsidR="00437F77" w:rsidRPr="00437F77" w:rsidRDefault="00437F77" w:rsidP="00437F77">
            <w:pPr>
              <w:pStyle w:val="Default"/>
              <w:spacing w:after="68"/>
              <w:jc w:val="center"/>
              <w:rPr>
                <w:rFonts w:ascii="Arial Narrow" w:hAnsi="Arial Narrow"/>
                <w:b/>
                <w:sz w:val="22"/>
                <w:szCs w:val="22"/>
              </w:rPr>
            </w:pPr>
            <w:r w:rsidRPr="00437F77">
              <w:rPr>
                <w:rFonts w:ascii="Arial Narrow" w:hAnsi="Arial Narrow"/>
                <w:b/>
                <w:sz w:val="22"/>
                <w:szCs w:val="22"/>
              </w:rPr>
              <w:t>Główne obszary interwencji</w:t>
            </w:r>
          </w:p>
        </w:tc>
      </w:tr>
      <w:tr w:rsidR="00437F77" w:rsidRPr="00437F77" w:rsidTr="00E114D0">
        <w:tc>
          <w:tcPr>
            <w:tcW w:w="335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Mieszkańcy, w tym przedstawiciele organizacji pozarządowych oraz grup formalnych i nieformalnych</w:t>
            </w:r>
          </w:p>
        </w:tc>
        <w:tc>
          <w:tcPr>
            <w:tcW w:w="397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 xml:space="preserve">Niska aktywność, brak dostępu do infrastruktury, brak odpowiedniej oferty </w:t>
            </w:r>
          </w:p>
        </w:tc>
        <w:tc>
          <w:tcPr>
            <w:tcW w:w="2740" w:type="dxa"/>
          </w:tcPr>
          <w:p w:rsidR="00437F77" w:rsidRPr="00437F77" w:rsidRDefault="00437F77" w:rsidP="00437F77">
            <w:pPr>
              <w:pStyle w:val="Default"/>
              <w:rPr>
                <w:rFonts w:ascii="Arial Narrow" w:hAnsi="Arial Narrow"/>
                <w:sz w:val="22"/>
                <w:szCs w:val="22"/>
              </w:rPr>
            </w:pPr>
            <w:r w:rsidRPr="00437F77">
              <w:rPr>
                <w:rFonts w:ascii="Arial Narrow" w:hAnsi="Arial Narrow"/>
                <w:sz w:val="22"/>
                <w:szCs w:val="22"/>
              </w:rPr>
              <w:t xml:space="preserve">Aktywne, wykształcone i zintegrowane społeczeństwo obywatelskie” </w:t>
            </w:r>
          </w:p>
          <w:p w:rsidR="00437F77" w:rsidRPr="00437F77" w:rsidRDefault="00437F77" w:rsidP="00437F77">
            <w:pPr>
              <w:pStyle w:val="Default"/>
              <w:rPr>
                <w:rFonts w:ascii="Arial Narrow" w:hAnsi="Arial Narrow"/>
                <w:sz w:val="22"/>
                <w:szCs w:val="22"/>
              </w:rPr>
            </w:pPr>
            <w:r w:rsidRPr="00437F77">
              <w:rPr>
                <w:rFonts w:ascii="Arial Narrow" w:hAnsi="Arial Narrow"/>
                <w:sz w:val="22"/>
                <w:szCs w:val="22"/>
              </w:rPr>
              <w:t xml:space="preserve">Poznajemy przyrodę i dziedzictwo „Krainy Łęgów Odrzańskich” </w:t>
            </w:r>
          </w:p>
        </w:tc>
      </w:tr>
      <w:tr w:rsidR="00437F77" w:rsidRPr="00437F77" w:rsidTr="00E114D0">
        <w:tc>
          <w:tcPr>
            <w:tcW w:w="335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Turyści</w:t>
            </w:r>
          </w:p>
        </w:tc>
        <w:tc>
          <w:tcPr>
            <w:tcW w:w="397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 xml:space="preserve">Słaba infrastruktura  i oferta turystyczna, niewystarczająca promocja, </w:t>
            </w:r>
          </w:p>
        </w:tc>
        <w:tc>
          <w:tcPr>
            <w:tcW w:w="2740" w:type="dxa"/>
          </w:tcPr>
          <w:p w:rsidR="00437F77" w:rsidRPr="00437F77" w:rsidRDefault="00437F77" w:rsidP="00437F77">
            <w:pPr>
              <w:autoSpaceDE w:val="0"/>
              <w:autoSpaceDN w:val="0"/>
              <w:adjustRightInd w:val="0"/>
              <w:rPr>
                <w:rFonts w:ascii="Arial Narrow" w:hAnsi="Arial Narrow" w:cs="Calibri"/>
                <w:color w:val="000000"/>
              </w:rPr>
            </w:pPr>
            <w:r w:rsidRPr="00437F77">
              <w:rPr>
                <w:rFonts w:ascii="Arial Narrow" w:hAnsi="Arial Narrow" w:cs="Calibri"/>
                <w:color w:val="000000"/>
              </w:rPr>
              <w:t>Turystyka na „Szlaku Odry”</w:t>
            </w:r>
          </w:p>
          <w:p w:rsidR="00437F77" w:rsidRPr="00437F77" w:rsidRDefault="00437F77" w:rsidP="00437F77">
            <w:pPr>
              <w:pStyle w:val="Default"/>
              <w:spacing w:after="68"/>
              <w:rPr>
                <w:rFonts w:ascii="Arial Narrow" w:hAnsi="Arial Narrow"/>
                <w:sz w:val="22"/>
                <w:szCs w:val="22"/>
              </w:rPr>
            </w:pPr>
          </w:p>
        </w:tc>
      </w:tr>
      <w:tr w:rsidR="00437F77" w:rsidRPr="00437F77" w:rsidTr="00E114D0">
        <w:tc>
          <w:tcPr>
            <w:tcW w:w="335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Mikro i mali przedsiębiorcy oraz osoby zainteresowane podjęciem działalności gospodarczej, w tym szczególnie w szerokorozumianym sektorze turystycznym</w:t>
            </w:r>
          </w:p>
        </w:tc>
        <w:tc>
          <w:tcPr>
            <w:tcW w:w="397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Brak instrumentów wsparcia, niska aktywność ekonomiczna, stosunkowo niski udział w sektorze turystycznym w powiązaniu z potencjałem regionu</w:t>
            </w:r>
          </w:p>
        </w:tc>
        <w:tc>
          <w:tcPr>
            <w:tcW w:w="2740" w:type="dxa"/>
          </w:tcPr>
          <w:p w:rsidR="00437F77" w:rsidRPr="00437F77" w:rsidRDefault="00437F77" w:rsidP="00437F77">
            <w:pPr>
              <w:autoSpaceDE w:val="0"/>
              <w:autoSpaceDN w:val="0"/>
              <w:adjustRightInd w:val="0"/>
              <w:rPr>
                <w:rFonts w:ascii="Arial Narrow" w:hAnsi="Arial Narrow" w:cs="Calibri"/>
                <w:color w:val="000000"/>
              </w:rPr>
            </w:pPr>
            <w:r w:rsidRPr="00437F77">
              <w:rPr>
                <w:rFonts w:ascii="Arial Narrow" w:hAnsi="Arial Narrow" w:cs="Calibri"/>
                <w:color w:val="000000"/>
              </w:rPr>
              <w:t>Turystyka na „Szlaku Odry”</w:t>
            </w:r>
          </w:p>
          <w:p w:rsidR="00437F77" w:rsidRPr="00437F77" w:rsidRDefault="00437F77" w:rsidP="00437F77">
            <w:pPr>
              <w:pStyle w:val="Default"/>
              <w:rPr>
                <w:rFonts w:ascii="Arial Narrow" w:hAnsi="Arial Narrow"/>
                <w:sz w:val="22"/>
                <w:szCs w:val="22"/>
              </w:rPr>
            </w:pPr>
            <w:r w:rsidRPr="00437F77">
              <w:rPr>
                <w:rFonts w:ascii="Arial Narrow" w:hAnsi="Arial Narrow"/>
                <w:sz w:val="22"/>
                <w:szCs w:val="22"/>
              </w:rPr>
              <w:t xml:space="preserve">Marka „Krainy Łęgów Odrzańskich” </w:t>
            </w:r>
          </w:p>
          <w:p w:rsidR="00437F77" w:rsidRPr="00437F77" w:rsidRDefault="00437F77" w:rsidP="00437F77">
            <w:pPr>
              <w:pStyle w:val="Default"/>
              <w:rPr>
                <w:rFonts w:ascii="Arial Narrow" w:hAnsi="Arial Narrow"/>
                <w:sz w:val="22"/>
                <w:szCs w:val="22"/>
              </w:rPr>
            </w:pPr>
            <w:r w:rsidRPr="00437F77">
              <w:rPr>
                <w:rFonts w:ascii="Arial Narrow" w:hAnsi="Arial Narrow"/>
                <w:sz w:val="22"/>
                <w:szCs w:val="22"/>
              </w:rPr>
              <w:t xml:space="preserve">Przedsiębiorczy mieszkańcy „Krainy Łęgów Odrzańskich” </w:t>
            </w:r>
          </w:p>
          <w:p w:rsidR="00437F77" w:rsidRPr="00437F77" w:rsidRDefault="00437F77" w:rsidP="00437F77">
            <w:pPr>
              <w:pStyle w:val="Default"/>
              <w:spacing w:after="68"/>
              <w:rPr>
                <w:rFonts w:ascii="Arial Narrow" w:hAnsi="Arial Narrow"/>
                <w:sz w:val="22"/>
                <w:szCs w:val="22"/>
              </w:rPr>
            </w:pPr>
          </w:p>
        </w:tc>
      </w:tr>
      <w:tr w:rsidR="00437F77" w:rsidRPr="00437F77" w:rsidTr="00E114D0">
        <w:tc>
          <w:tcPr>
            <w:tcW w:w="335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Rękodzielnicy i osoby zajmujące się produktem/usługami lokalnymi</w:t>
            </w:r>
          </w:p>
        </w:tc>
        <w:tc>
          <w:tcPr>
            <w:tcW w:w="397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 xml:space="preserve">Niska rentowność wytwórstwa, silna konkurencja produktów azjatyckich, słaba rozpoznawalność produktów KŁO, słaba współpraca </w:t>
            </w:r>
          </w:p>
        </w:tc>
        <w:tc>
          <w:tcPr>
            <w:tcW w:w="2740" w:type="dxa"/>
          </w:tcPr>
          <w:p w:rsidR="00437F77" w:rsidRPr="00437F77" w:rsidRDefault="00437F77" w:rsidP="00437F77">
            <w:pPr>
              <w:pStyle w:val="Default"/>
              <w:rPr>
                <w:rFonts w:ascii="Arial Narrow" w:hAnsi="Arial Narrow"/>
                <w:sz w:val="22"/>
                <w:szCs w:val="22"/>
              </w:rPr>
            </w:pPr>
            <w:r w:rsidRPr="00437F77">
              <w:rPr>
                <w:rFonts w:ascii="Arial Narrow" w:hAnsi="Arial Narrow"/>
                <w:sz w:val="22"/>
                <w:szCs w:val="22"/>
              </w:rPr>
              <w:t xml:space="preserve">Marka „Krainy Łęgów Odrzańskich” </w:t>
            </w:r>
          </w:p>
          <w:p w:rsidR="00437F77" w:rsidRPr="00437F77" w:rsidRDefault="00437F77" w:rsidP="00437F77">
            <w:pPr>
              <w:pStyle w:val="Default"/>
              <w:spacing w:after="68"/>
              <w:rPr>
                <w:rFonts w:ascii="Arial Narrow" w:hAnsi="Arial Narrow"/>
                <w:sz w:val="22"/>
                <w:szCs w:val="22"/>
              </w:rPr>
            </w:pPr>
          </w:p>
        </w:tc>
      </w:tr>
      <w:tr w:rsidR="00437F77" w:rsidRPr="00437F77" w:rsidTr="00E114D0">
        <w:tc>
          <w:tcPr>
            <w:tcW w:w="10078" w:type="dxa"/>
            <w:gridSpan w:val="3"/>
            <w:shd w:val="clear" w:color="auto" w:fill="BFBFBF" w:themeFill="background1" w:themeFillShade="BF"/>
          </w:tcPr>
          <w:p w:rsidR="00437F77" w:rsidRPr="00437F77" w:rsidRDefault="00437F77" w:rsidP="00437F77">
            <w:pPr>
              <w:pStyle w:val="Default"/>
              <w:spacing w:after="68"/>
              <w:jc w:val="center"/>
              <w:rPr>
                <w:rFonts w:ascii="Arial Narrow" w:hAnsi="Arial Narrow"/>
                <w:b/>
                <w:color w:val="auto"/>
                <w:sz w:val="22"/>
                <w:szCs w:val="22"/>
              </w:rPr>
            </w:pPr>
            <w:r w:rsidRPr="00437F77">
              <w:rPr>
                <w:rFonts w:ascii="Arial Narrow" w:hAnsi="Arial Narrow"/>
                <w:b/>
                <w:color w:val="auto"/>
                <w:sz w:val="22"/>
                <w:szCs w:val="22"/>
              </w:rPr>
              <w:t xml:space="preserve">w tym grupy </w:t>
            </w:r>
            <w:proofErr w:type="spellStart"/>
            <w:r w:rsidRPr="00437F77">
              <w:rPr>
                <w:rFonts w:ascii="Arial Narrow" w:hAnsi="Arial Narrow"/>
                <w:b/>
                <w:color w:val="auto"/>
                <w:sz w:val="22"/>
                <w:szCs w:val="22"/>
              </w:rPr>
              <w:t>defaworyzowane</w:t>
            </w:r>
            <w:proofErr w:type="spellEnd"/>
            <w:r w:rsidRPr="00437F77">
              <w:rPr>
                <w:rFonts w:ascii="Arial Narrow" w:hAnsi="Arial Narrow"/>
                <w:b/>
                <w:color w:val="auto"/>
                <w:sz w:val="22"/>
                <w:szCs w:val="22"/>
              </w:rPr>
              <w:t xml:space="preserve"> w dostępie do rynku pracy</w:t>
            </w:r>
          </w:p>
        </w:tc>
      </w:tr>
      <w:tr w:rsidR="00437F77" w:rsidRPr="00437F77" w:rsidTr="00E114D0">
        <w:tc>
          <w:tcPr>
            <w:tcW w:w="3359" w:type="dxa"/>
          </w:tcPr>
          <w:p w:rsidR="00437F77" w:rsidRPr="00437F77" w:rsidRDefault="00437F77" w:rsidP="00F6627A">
            <w:pPr>
              <w:pStyle w:val="Default"/>
              <w:spacing w:after="68"/>
              <w:rPr>
                <w:rFonts w:ascii="Arial Narrow" w:hAnsi="Arial Narrow"/>
                <w:color w:val="auto"/>
                <w:sz w:val="22"/>
                <w:szCs w:val="22"/>
              </w:rPr>
            </w:pPr>
            <w:r w:rsidRPr="00437F77">
              <w:rPr>
                <w:rFonts w:ascii="Arial Narrow" w:hAnsi="Arial Narrow"/>
                <w:color w:val="auto"/>
                <w:sz w:val="22"/>
                <w:szCs w:val="22"/>
              </w:rPr>
              <w:t>osoby długotrwale bezrobotne i bierne zawodowo,</w:t>
            </w:r>
            <w:r w:rsidR="00F6627A">
              <w:rPr>
                <w:rFonts w:ascii="Arial Narrow" w:hAnsi="Arial Narrow"/>
                <w:color w:val="auto"/>
                <w:sz w:val="22"/>
                <w:szCs w:val="22"/>
              </w:rPr>
              <w:t xml:space="preserve"> nie pracujące w oparciu o umowę o pracę lub nie prowadzące działalności gospodarczej, </w:t>
            </w:r>
            <w:r w:rsidRPr="00437F77">
              <w:rPr>
                <w:rFonts w:ascii="Arial Narrow" w:hAnsi="Arial Narrow"/>
                <w:color w:val="auto"/>
                <w:sz w:val="22"/>
                <w:szCs w:val="22"/>
              </w:rPr>
              <w:t>w tym właściciel/domownik gospodarstwa rolnego do max 2 ha i nie posiadający dochodów z pracy najemnej w oparciu o umowę o pracę lub nie prowadzący pozarolniczej działalności gospodarczej i</w:t>
            </w:r>
            <w:r w:rsidR="00345290">
              <w:rPr>
                <w:rFonts w:ascii="Arial Narrow" w:hAnsi="Arial Narrow"/>
                <w:color w:val="auto"/>
                <w:sz w:val="22"/>
                <w:szCs w:val="22"/>
              </w:rPr>
              <w:t xml:space="preserve"> jednocześnie nie zarejestrowany</w:t>
            </w:r>
            <w:r w:rsidRPr="00437F77">
              <w:rPr>
                <w:rFonts w:ascii="Arial Narrow" w:hAnsi="Arial Narrow"/>
                <w:color w:val="auto"/>
                <w:sz w:val="22"/>
                <w:szCs w:val="22"/>
              </w:rPr>
              <w:t xml:space="preserve"> w PUP</w:t>
            </w:r>
          </w:p>
        </w:tc>
        <w:tc>
          <w:tcPr>
            <w:tcW w:w="397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Wyższy udział osób bezrobotnych w grupie osób w wieku produkcyjnym niż średnia wojewódzka; ze względu na wciąż charakter rolniczy obszaru z dominującym udziałem małych i nierentownych gospodarstw rolnych zjawisko ukrytego bezrobocia i niskiego poziomu życia właścicieli/użytkowników/domowników w/w gospodarstw</w:t>
            </w:r>
          </w:p>
        </w:tc>
        <w:tc>
          <w:tcPr>
            <w:tcW w:w="2740" w:type="dxa"/>
          </w:tcPr>
          <w:p w:rsidR="00437F77" w:rsidRPr="00437F77" w:rsidRDefault="00437F77" w:rsidP="00437F77">
            <w:pPr>
              <w:pStyle w:val="Default"/>
              <w:rPr>
                <w:rFonts w:ascii="Arial Narrow" w:hAnsi="Arial Narrow"/>
                <w:sz w:val="22"/>
                <w:szCs w:val="22"/>
              </w:rPr>
            </w:pPr>
            <w:r w:rsidRPr="00437F77">
              <w:rPr>
                <w:rFonts w:ascii="Arial Narrow" w:hAnsi="Arial Narrow"/>
                <w:sz w:val="22"/>
                <w:szCs w:val="22"/>
              </w:rPr>
              <w:t xml:space="preserve">Przedsiębiorczy mieszkańcy „Krainy Łęgów Odrzańskich” </w:t>
            </w:r>
          </w:p>
          <w:p w:rsidR="00437F77" w:rsidRPr="00437F77" w:rsidRDefault="00437F77" w:rsidP="00437F77">
            <w:pPr>
              <w:pStyle w:val="Default"/>
              <w:spacing w:after="68"/>
              <w:rPr>
                <w:rFonts w:ascii="Arial Narrow" w:hAnsi="Arial Narrow"/>
                <w:sz w:val="22"/>
                <w:szCs w:val="22"/>
              </w:rPr>
            </w:pPr>
          </w:p>
        </w:tc>
      </w:tr>
      <w:tr w:rsidR="00437F77" w:rsidRPr="00437F77" w:rsidTr="00E114D0">
        <w:tc>
          <w:tcPr>
            <w:tcW w:w="335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osoby do 35 roku życia  (bezrobotne lub bierne zawodowo</w:t>
            </w:r>
            <w:r w:rsidR="00F6627A">
              <w:rPr>
                <w:rFonts w:ascii="Arial Narrow" w:hAnsi="Arial Narrow"/>
                <w:color w:val="auto"/>
                <w:sz w:val="22"/>
                <w:szCs w:val="22"/>
              </w:rPr>
              <w:t>, tj. nie pracujące w oparciu o umowę o pracę lub nie prowadzące działalności gospodarczej</w:t>
            </w:r>
            <w:r w:rsidRPr="00437F77">
              <w:rPr>
                <w:rFonts w:ascii="Arial Narrow" w:hAnsi="Arial Narrow"/>
                <w:color w:val="auto"/>
                <w:sz w:val="22"/>
                <w:szCs w:val="22"/>
              </w:rPr>
              <w:t>)</w:t>
            </w:r>
          </w:p>
          <w:p w:rsidR="00437F77" w:rsidRPr="00437F77" w:rsidRDefault="00437F77" w:rsidP="00437F77">
            <w:pPr>
              <w:pStyle w:val="Default"/>
              <w:spacing w:after="68"/>
              <w:rPr>
                <w:rFonts w:ascii="Arial Narrow" w:hAnsi="Arial Narrow"/>
                <w:color w:val="auto"/>
                <w:sz w:val="22"/>
                <w:szCs w:val="22"/>
              </w:rPr>
            </w:pPr>
          </w:p>
        </w:tc>
        <w:tc>
          <w:tcPr>
            <w:tcW w:w="397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 xml:space="preserve">osoby w wieku do  35 roku życia wciąż stanowią istotną grupę bezrobotnych (patrz część o rynku pracy); jednocześnie wsparcie PUP-ów nakierowane jest przede wszystkim na osoby bardzo młode, max. do 30  r.ż., tym samym osoby w przedziale 30-35 zostały „pozbawione” preferencji/dodatkowego wsparcia w ramach innych programów np. POWER), a jednocześnie często mają </w:t>
            </w:r>
            <w:r w:rsidRPr="00437F77">
              <w:rPr>
                <w:rFonts w:ascii="Arial Narrow" w:hAnsi="Arial Narrow"/>
                <w:color w:val="auto"/>
                <w:sz w:val="22"/>
                <w:szCs w:val="22"/>
              </w:rPr>
              <w:lastRenderedPageBreak/>
              <w:t>stosunkowo dużą motywację do zmiany swojej sytuacji i podejmowania wyzwań związanych z zakładaniem czy rozwijaniem działalności gospodarczej</w:t>
            </w:r>
          </w:p>
        </w:tc>
        <w:tc>
          <w:tcPr>
            <w:tcW w:w="2740" w:type="dxa"/>
          </w:tcPr>
          <w:p w:rsidR="00437F77" w:rsidRPr="00437F77" w:rsidRDefault="00437F77" w:rsidP="00437F77">
            <w:pPr>
              <w:pStyle w:val="Default"/>
              <w:rPr>
                <w:rFonts w:ascii="Arial Narrow" w:hAnsi="Arial Narrow"/>
                <w:sz w:val="22"/>
                <w:szCs w:val="22"/>
              </w:rPr>
            </w:pPr>
            <w:r w:rsidRPr="00437F77">
              <w:rPr>
                <w:rFonts w:ascii="Arial Narrow" w:hAnsi="Arial Narrow"/>
                <w:sz w:val="22"/>
                <w:szCs w:val="22"/>
              </w:rPr>
              <w:lastRenderedPageBreak/>
              <w:t xml:space="preserve">Przedsiębiorczy mieszkańcy „Krainy Łęgów Odrzańskich” </w:t>
            </w:r>
          </w:p>
          <w:p w:rsidR="00437F77" w:rsidRPr="00437F77" w:rsidRDefault="00437F77" w:rsidP="00437F77">
            <w:pPr>
              <w:pStyle w:val="Default"/>
              <w:spacing w:after="68"/>
              <w:rPr>
                <w:rFonts w:ascii="Arial Narrow" w:hAnsi="Arial Narrow"/>
                <w:sz w:val="22"/>
                <w:szCs w:val="22"/>
              </w:rPr>
            </w:pPr>
          </w:p>
        </w:tc>
      </w:tr>
      <w:tr w:rsidR="00437F77" w:rsidRPr="00437F77" w:rsidTr="00E114D0">
        <w:tc>
          <w:tcPr>
            <w:tcW w:w="335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lastRenderedPageBreak/>
              <w:t>kobiety 40+ (bezrobotne lub bierne zawodowo</w:t>
            </w:r>
            <w:r w:rsidR="00F6627A">
              <w:rPr>
                <w:rFonts w:ascii="Arial Narrow" w:hAnsi="Arial Narrow"/>
                <w:color w:val="auto"/>
                <w:sz w:val="22"/>
                <w:szCs w:val="22"/>
              </w:rPr>
              <w:t>, tj. nie pracujące w oparciu o umowę o pracę lub nie prowadzące działalności gospodarczej</w:t>
            </w:r>
            <w:r w:rsidRPr="00437F77">
              <w:rPr>
                <w:rFonts w:ascii="Arial Narrow" w:hAnsi="Arial Narrow"/>
                <w:color w:val="auto"/>
                <w:sz w:val="22"/>
                <w:szCs w:val="22"/>
              </w:rPr>
              <w:t>)</w:t>
            </w:r>
          </w:p>
        </w:tc>
        <w:tc>
          <w:tcPr>
            <w:tcW w:w="397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Kobiety stanowią w dalszym ciągu większość wśród osób bezrobotnych, jednocześnie często ze względu na pełnione funkcje w rodzinie są pozbawione możliwości pracy. Po „odchowaniu” dzieci są nadal w wieku mobilnym, a jednocześnie wchodzą po raz pierwszy na rynek pracy, który także oferuje dla nich mniej ofert pracy.</w:t>
            </w:r>
          </w:p>
        </w:tc>
        <w:tc>
          <w:tcPr>
            <w:tcW w:w="2740" w:type="dxa"/>
          </w:tcPr>
          <w:p w:rsidR="00437F77" w:rsidRPr="00437F77" w:rsidRDefault="00437F77" w:rsidP="00437F77">
            <w:pPr>
              <w:pStyle w:val="Default"/>
              <w:rPr>
                <w:rFonts w:ascii="Arial Narrow" w:hAnsi="Arial Narrow"/>
                <w:sz w:val="22"/>
                <w:szCs w:val="22"/>
              </w:rPr>
            </w:pPr>
            <w:r w:rsidRPr="00437F77">
              <w:rPr>
                <w:rFonts w:ascii="Arial Narrow" w:hAnsi="Arial Narrow"/>
                <w:sz w:val="22"/>
                <w:szCs w:val="22"/>
              </w:rPr>
              <w:t xml:space="preserve">Przedsiębiorczy mieszkańcy „Krainy Łęgów Odrzańskich” </w:t>
            </w:r>
          </w:p>
          <w:p w:rsidR="00437F77" w:rsidRPr="00437F77" w:rsidRDefault="00437F77" w:rsidP="00437F77">
            <w:pPr>
              <w:pStyle w:val="Default"/>
              <w:spacing w:after="68"/>
              <w:rPr>
                <w:rFonts w:ascii="Arial Narrow" w:hAnsi="Arial Narrow"/>
                <w:sz w:val="22"/>
                <w:szCs w:val="22"/>
              </w:rPr>
            </w:pPr>
          </w:p>
        </w:tc>
      </w:tr>
      <w:tr w:rsidR="00437F77" w:rsidRPr="00437F77" w:rsidTr="00E114D0">
        <w:tc>
          <w:tcPr>
            <w:tcW w:w="335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mężczyźni 45+ (bezrobotni lub bierni zawodowo</w:t>
            </w:r>
            <w:r w:rsidR="00F6627A">
              <w:rPr>
                <w:rFonts w:ascii="Arial Narrow" w:hAnsi="Arial Narrow"/>
                <w:color w:val="auto"/>
                <w:sz w:val="22"/>
                <w:szCs w:val="22"/>
              </w:rPr>
              <w:t>, nie pracujące w oparciu o umowę o pracę lub nie prowadzące działalności gospodarczej</w:t>
            </w:r>
            <w:r w:rsidRPr="00437F77">
              <w:rPr>
                <w:rFonts w:ascii="Arial Narrow" w:hAnsi="Arial Narrow"/>
                <w:color w:val="auto"/>
                <w:sz w:val="22"/>
                <w:szCs w:val="22"/>
              </w:rPr>
              <w:t>)</w:t>
            </w:r>
          </w:p>
        </w:tc>
        <w:tc>
          <w:tcPr>
            <w:tcW w:w="397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 xml:space="preserve">Jak wskazują statystyki bezrobocie wśród mężczyzn spada o wiele wolniej niż wśród kobiet, jednocześnie mężczyźni wieku 45+ (granica tzw. wieku niemobilnego) stanowią niemal 45 % ogółu bezrobotnych mężczyzn. </w:t>
            </w:r>
          </w:p>
        </w:tc>
        <w:tc>
          <w:tcPr>
            <w:tcW w:w="2740" w:type="dxa"/>
          </w:tcPr>
          <w:p w:rsidR="00437F77" w:rsidRPr="00437F77" w:rsidRDefault="00437F77" w:rsidP="00437F77">
            <w:pPr>
              <w:pStyle w:val="Default"/>
              <w:rPr>
                <w:rFonts w:ascii="Arial Narrow" w:hAnsi="Arial Narrow"/>
                <w:sz w:val="22"/>
                <w:szCs w:val="22"/>
              </w:rPr>
            </w:pPr>
            <w:r w:rsidRPr="00437F77">
              <w:rPr>
                <w:rFonts w:ascii="Arial Narrow" w:hAnsi="Arial Narrow"/>
                <w:sz w:val="22"/>
                <w:szCs w:val="22"/>
              </w:rPr>
              <w:t xml:space="preserve">Przedsiębiorczy mieszkańcy „Krainy Łęgów Odrzańskich” </w:t>
            </w:r>
          </w:p>
          <w:p w:rsidR="00437F77" w:rsidRPr="00437F77" w:rsidRDefault="00437F77" w:rsidP="00437F77">
            <w:pPr>
              <w:pStyle w:val="Default"/>
              <w:spacing w:after="68"/>
              <w:rPr>
                <w:rFonts w:ascii="Arial Narrow" w:hAnsi="Arial Narrow"/>
                <w:sz w:val="22"/>
                <w:szCs w:val="22"/>
              </w:rPr>
            </w:pPr>
          </w:p>
        </w:tc>
      </w:tr>
      <w:tr w:rsidR="00437F77" w:rsidRPr="00437F77" w:rsidTr="00E114D0">
        <w:tc>
          <w:tcPr>
            <w:tcW w:w="10078" w:type="dxa"/>
            <w:gridSpan w:val="3"/>
            <w:shd w:val="clear" w:color="auto" w:fill="BFBFBF" w:themeFill="background1" w:themeFillShade="BF"/>
          </w:tcPr>
          <w:p w:rsidR="00437F77" w:rsidRPr="00437F77" w:rsidRDefault="00437F77" w:rsidP="00437F77">
            <w:pPr>
              <w:pStyle w:val="Default"/>
              <w:spacing w:after="68"/>
              <w:jc w:val="center"/>
              <w:rPr>
                <w:rFonts w:ascii="Arial Narrow" w:hAnsi="Arial Narrow"/>
                <w:sz w:val="22"/>
                <w:szCs w:val="22"/>
              </w:rPr>
            </w:pPr>
            <w:r w:rsidRPr="00437F77">
              <w:rPr>
                <w:rFonts w:ascii="Arial Narrow" w:hAnsi="Arial Narrow"/>
                <w:b/>
                <w:color w:val="auto"/>
                <w:sz w:val="22"/>
                <w:szCs w:val="22"/>
              </w:rPr>
              <w:t xml:space="preserve">w tym grupy </w:t>
            </w:r>
            <w:proofErr w:type="spellStart"/>
            <w:r w:rsidRPr="00437F77">
              <w:rPr>
                <w:rFonts w:ascii="Arial Narrow" w:hAnsi="Arial Narrow"/>
                <w:b/>
                <w:color w:val="auto"/>
                <w:sz w:val="22"/>
                <w:szCs w:val="22"/>
              </w:rPr>
              <w:t>defaworyzowane</w:t>
            </w:r>
            <w:proofErr w:type="spellEnd"/>
            <w:r w:rsidRPr="00437F77">
              <w:rPr>
                <w:rFonts w:ascii="Arial Narrow" w:hAnsi="Arial Narrow"/>
                <w:b/>
                <w:color w:val="auto"/>
                <w:sz w:val="22"/>
                <w:szCs w:val="22"/>
              </w:rPr>
              <w:t xml:space="preserve"> w  życiu społecznym </w:t>
            </w:r>
          </w:p>
        </w:tc>
      </w:tr>
      <w:tr w:rsidR="00437F77" w:rsidRPr="00437F77" w:rsidTr="00E114D0">
        <w:tc>
          <w:tcPr>
            <w:tcW w:w="335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seniorzy</w:t>
            </w:r>
          </w:p>
        </w:tc>
        <w:tc>
          <w:tcPr>
            <w:tcW w:w="397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Brak oferty, niewielka ilość klubów seniorów, niższe kwalifikacje zawodowe/społeczne, niższa mobilność</w:t>
            </w:r>
          </w:p>
        </w:tc>
        <w:tc>
          <w:tcPr>
            <w:tcW w:w="2740" w:type="dxa"/>
          </w:tcPr>
          <w:p w:rsidR="00437F77" w:rsidRPr="00437F77" w:rsidRDefault="00437F77" w:rsidP="00437F77">
            <w:pPr>
              <w:pStyle w:val="Default"/>
              <w:rPr>
                <w:rFonts w:ascii="Arial Narrow" w:hAnsi="Arial Narrow"/>
                <w:sz w:val="22"/>
                <w:szCs w:val="22"/>
              </w:rPr>
            </w:pPr>
            <w:r w:rsidRPr="00437F77">
              <w:rPr>
                <w:rFonts w:ascii="Arial Narrow" w:hAnsi="Arial Narrow"/>
                <w:sz w:val="22"/>
                <w:szCs w:val="22"/>
              </w:rPr>
              <w:t xml:space="preserve">Aktywne, wykształcone i zintegrowane społeczeństwo obywatelskie” </w:t>
            </w:r>
          </w:p>
          <w:p w:rsidR="00437F77" w:rsidRPr="00437F77" w:rsidRDefault="00437F77" w:rsidP="00437F77">
            <w:pPr>
              <w:pStyle w:val="Default"/>
              <w:rPr>
                <w:rFonts w:ascii="Arial Narrow" w:hAnsi="Arial Narrow"/>
                <w:sz w:val="22"/>
                <w:szCs w:val="22"/>
              </w:rPr>
            </w:pPr>
            <w:r w:rsidRPr="00437F77">
              <w:rPr>
                <w:rFonts w:ascii="Arial Narrow" w:hAnsi="Arial Narrow"/>
                <w:sz w:val="22"/>
                <w:szCs w:val="22"/>
              </w:rPr>
              <w:t xml:space="preserve">Poznajemy przyrodę i dziedzictwo „Krainy Łęgów Odrzańskich” </w:t>
            </w:r>
          </w:p>
        </w:tc>
      </w:tr>
      <w:tr w:rsidR="00437F77" w:rsidRPr="00437F77" w:rsidTr="00E114D0">
        <w:tc>
          <w:tcPr>
            <w:tcW w:w="335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młodzież (12-18 lat)</w:t>
            </w:r>
          </w:p>
        </w:tc>
        <w:tc>
          <w:tcPr>
            <w:tcW w:w="397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brak oferty, nisko stopień zaangażowania młodzieży w życie społeczności lokalnych</w:t>
            </w:r>
          </w:p>
        </w:tc>
        <w:tc>
          <w:tcPr>
            <w:tcW w:w="2740" w:type="dxa"/>
          </w:tcPr>
          <w:p w:rsidR="00437F77" w:rsidRPr="00437F77" w:rsidRDefault="00437F77" w:rsidP="00437F77">
            <w:pPr>
              <w:pStyle w:val="Default"/>
              <w:rPr>
                <w:rFonts w:ascii="Arial Narrow" w:hAnsi="Arial Narrow"/>
                <w:sz w:val="22"/>
                <w:szCs w:val="22"/>
              </w:rPr>
            </w:pPr>
            <w:r w:rsidRPr="00437F77">
              <w:rPr>
                <w:rFonts w:ascii="Arial Narrow" w:hAnsi="Arial Narrow"/>
                <w:sz w:val="22"/>
                <w:szCs w:val="22"/>
              </w:rPr>
              <w:t xml:space="preserve">Aktywne, wykształcone i zintegrowane społeczeństwo obywatelskie” </w:t>
            </w:r>
          </w:p>
          <w:p w:rsidR="00437F77" w:rsidRPr="00437F77" w:rsidRDefault="00437F77" w:rsidP="00437F77">
            <w:pPr>
              <w:pStyle w:val="Default"/>
              <w:rPr>
                <w:rFonts w:ascii="Arial Narrow" w:hAnsi="Arial Narrow"/>
                <w:sz w:val="22"/>
                <w:szCs w:val="22"/>
              </w:rPr>
            </w:pPr>
            <w:r w:rsidRPr="00437F77">
              <w:rPr>
                <w:rFonts w:ascii="Arial Narrow" w:hAnsi="Arial Narrow"/>
                <w:sz w:val="22"/>
                <w:szCs w:val="22"/>
              </w:rPr>
              <w:t xml:space="preserve">Poznajemy przyrodę i dziedzictwo „Krainy Łęgów Odrzańskich” </w:t>
            </w:r>
          </w:p>
        </w:tc>
      </w:tr>
      <w:tr w:rsidR="00437F77" w:rsidRPr="00437F77" w:rsidTr="00E114D0">
        <w:tc>
          <w:tcPr>
            <w:tcW w:w="335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rodziny z dziećmi, w tym rodzice wychowujący samotnie dzieci</w:t>
            </w:r>
          </w:p>
        </w:tc>
        <w:tc>
          <w:tcPr>
            <w:tcW w:w="397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 xml:space="preserve">Brak ofert umożliwiających wspólne spędzanie czasu; obowiązki rodzinne doprowadzają do „zamknięcia w domu”, niskiego uczestnictwa w życiu społecznym, </w:t>
            </w:r>
          </w:p>
        </w:tc>
        <w:tc>
          <w:tcPr>
            <w:tcW w:w="2740" w:type="dxa"/>
          </w:tcPr>
          <w:p w:rsidR="00437F77" w:rsidRPr="00437F77" w:rsidRDefault="00437F77" w:rsidP="00437F77">
            <w:pPr>
              <w:pStyle w:val="Default"/>
              <w:rPr>
                <w:rFonts w:ascii="Arial Narrow" w:hAnsi="Arial Narrow"/>
                <w:sz w:val="22"/>
                <w:szCs w:val="22"/>
              </w:rPr>
            </w:pPr>
            <w:r w:rsidRPr="00437F77">
              <w:rPr>
                <w:rFonts w:ascii="Arial Narrow" w:hAnsi="Arial Narrow"/>
                <w:sz w:val="22"/>
                <w:szCs w:val="22"/>
              </w:rPr>
              <w:t xml:space="preserve">Aktywne, wykształcone i zintegrowane społeczeństwo obywatelskie” </w:t>
            </w:r>
          </w:p>
          <w:p w:rsidR="00437F77" w:rsidRPr="00437F77" w:rsidRDefault="00437F77" w:rsidP="00437F77">
            <w:pPr>
              <w:pStyle w:val="Default"/>
              <w:rPr>
                <w:rFonts w:ascii="Arial Narrow" w:hAnsi="Arial Narrow"/>
                <w:sz w:val="22"/>
                <w:szCs w:val="22"/>
              </w:rPr>
            </w:pPr>
            <w:r w:rsidRPr="00437F77">
              <w:rPr>
                <w:rFonts w:ascii="Arial Narrow" w:hAnsi="Arial Narrow"/>
                <w:sz w:val="22"/>
                <w:szCs w:val="22"/>
              </w:rPr>
              <w:t xml:space="preserve">Poznajemy przyrodę i dziedzictwo „Krainy Łęgów Odrzańskich” </w:t>
            </w:r>
          </w:p>
        </w:tc>
      </w:tr>
      <w:tr w:rsidR="00437F77" w:rsidRPr="00437F77" w:rsidTr="00E114D0">
        <w:tc>
          <w:tcPr>
            <w:tcW w:w="335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Osoby niepełnosprawne oraz ich opiekunowie</w:t>
            </w:r>
          </w:p>
        </w:tc>
        <w:tc>
          <w:tcPr>
            <w:tcW w:w="3979" w:type="dxa"/>
          </w:tcPr>
          <w:p w:rsidR="00437F77" w:rsidRPr="00437F77" w:rsidRDefault="00437F77" w:rsidP="00437F77">
            <w:pPr>
              <w:pStyle w:val="Default"/>
              <w:spacing w:after="68"/>
              <w:rPr>
                <w:rFonts w:ascii="Arial Narrow" w:hAnsi="Arial Narrow"/>
                <w:color w:val="auto"/>
                <w:sz w:val="22"/>
                <w:szCs w:val="22"/>
              </w:rPr>
            </w:pPr>
            <w:r w:rsidRPr="00437F77">
              <w:rPr>
                <w:rFonts w:ascii="Arial Narrow" w:hAnsi="Arial Narrow"/>
                <w:color w:val="auto"/>
                <w:sz w:val="22"/>
                <w:szCs w:val="22"/>
              </w:rPr>
              <w:t xml:space="preserve">Utrudniony dostęp do infrastruktury i oferty edukacyjno-kulturalno-rekreacyjnej, ograniczenia związane z niepełnosprawnością, brak forum integracji i wsparcia opiekunów, niski stopień wiedzy o potrzebach/problemach/potencjale osób niepełnosprawnych </w:t>
            </w:r>
          </w:p>
        </w:tc>
        <w:tc>
          <w:tcPr>
            <w:tcW w:w="2740" w:type="dxa"/>
          </w:tcPr>
          <w:p w:rsidR="00437F77" w:rsidRPr="00437F77" w:rsidRDefault="00437F77" w:rsidP="00437F77">
            <w:pPr>
              <w:pStyle w:val="Default"/>
              <w:rPr>
                <w:rFonts w:ascii="Arial Narrow" w:hAnsi="Arial Narrow"/>
                <w:sz w:val="22"/>
                <w:szCs w:val="22"/>
              </w:rPr>
            </w:pPr>
            <w:r w:rsidRPr="00437F77">
              <w:rPr>
                <w:rFonts w:ascii="Arial Narrow" w:hAnsi="Arial Narrow"/>
                <w:sz w:val="22"/>
                <w:szCs w:val="22"/>
              </w:rPr>
              <w:t xml:space="preserve">Aktywne, wykształcone i zintegrowane społeczeństwo obywatelskie” </w:t>
            </w:r>
          </w:p>
          <w:p w:rsidR="00437F77" w:rsidRPr="00437F77" w:rsidRDefault="00437F77" w:rsidP="00437F77">
            <w:pPr>
              <w:pStyle w:val="Default"/>
              <w:spacing w:after="68"/>
              <w:rPr>
                <w:rFonts w:ascii="Arial Narrow" w:hAnsi="Arial Narrow"/>
                <w:sz w:val="22"/>
                <w:szCs w:val="22"/>
              </w:rPr>
            </w:pPr>
          </w:p>
        </w:tc>
      </w:tr>
    </w:tbl>
    <w:p w:rsidR="00437F77" w:rsidRPr="00437F77" w:rsidRDefault="00437F77" w:rsidP="00437F77">
      <w:pPr>
        <w:pStyle w:val="Default"/>
        <w:spacing w:after="68"/>
        <w:rPr>
          <w:rFonts w:ascii="Arial Narrow" w:hAnsi="Arial Narrow"/>
          <w:sz w:val="22"/>
          <w:szCs w:val="22"/>
        </w:rPr>
      </w:pPr>
    </w:p>
    <w:p w:rsidR="00437F77" w:rsidRPr="00E114D0" w:rsidRDefault="00437F77" w:rsidP="00437F77">
      <w:pPr>
        <w:pStyle w:val="Default"/>
        <w:shd w:val="clear" w:color="auto" w:fill="D9D9D9" w:themeFill="background1" w:themeFillShade="D9"/>
        <w:spacing w:after="68"/>
        <w:rPr>
          <w:rFonts w:ascii="Arial Narrow" w:hAnsi="Arial Narrow"/>
          <w:b/>
          <w:sz w:val="22"/>
          <w:szCs w:val="22"/>
        </w:rPr>
      </w:pPr>
      <w:r w:rsidRPr="00E114D0">
        <w:rPr>
          <w:rFonts w:ascii="Arial Narrow" w:hAnsi="Arial Narrow"/>
          <w:b/>
          <w:sz w:val="22"/>
          <w:szCs w:val="22"/>
        </w:rPr>
        <w:t xml:space="preserve">Charakterystyka gospodarki/przedsiębiorczości  </w:t>
      </w:r>
    </w:p>
    <w:p w:rsidR="00437F77" w:rsidRPr="00437F77" w:rsidRDefault="00437F77" w:rsidP="00437F77">
      <w:pPr>
        <w:pStyle w:val="Tekstpodstawowy32"/>
        <w:suppressAutoHyphens/>
        <w:autoSpaceDE/>
        <w:spacing w:after="60"/>
        <w:rPr>
          <w:rFonts w:ascii="Arial Narrow" w:hAnsi="Arial Narrow"/>
          <w:sz w:val="22"/>
          <w:szCs w:val="22"/>
        </w:rPr>
      </w:pPr>
      <w:r w:rsidRPr="00437F77">
        <w:rPr>
          <w:rFonts w:ascii="Arial Narrow" w:hAnsi="Arial Narrow"/>
          <w:sz w:val="22"/>
          <w:szCs w:val="22"/>
        </w:rPr>
        <w:t xml:space="preserve">Ogółem na terenie LGD KŁO działa 10847 podmiotów gospodarczych – w ciągu 5 lat liczba ta zwiększyła się o 10%, co jest porównywalne z ogólnym wskaźnikiem dla Dolnego Śląska. Jednak uwzględniając wskaźnik dla gmin wiejskich na Dolnym Śląsku, wynoszący 22%, i biorąc pod uwagę, że większość gmin LGD to gminy wiejskie, widać, że obszar LGD notuje wolniejszy rozwój gospodarczy. Porównując wskaźniki liczby podmiotów zarejestrowanych w systemie REGON na 1000 mieszkańców, a w tym liczbę osób fizycznych prowadzących działalność gospodarczą, które stanowią największą grupę bo aż 72% podmiotów REGON, zauważamy, że średnia dla LGD, jak i dla większości gmin, jest również niższa niż wskaźniki wojewódzkie i krajowe, co oznacza konieczność wzmocnienia tego obszaru w najbliższych latach, szczególnie w gminach wiejskich jak Wińsko, Jemielno, Rudna, Pęcław. </w:t>
      </w:r>
    </w:p>
    <w:p w:rsidR="00437F77" w:rsidRPr="00437F77" w:rsidRDefault="00437F77" w:rsidP="00437F77">
      <w:pPr>
        <w:pStyle w:val="Tekstpodstawowy32"/>
        <w:suppressAutoHyphens/>
        <w:autoSpaceDE/>
        <w:jc w:val="center"/>
        <w:rPr>
          <w:rFonts w:ascii="Arial Narrow" w:hAnsi="Arial Narrow"/>
          <w:b/>
          <w:sz w:val="22"/>
          <w:szCs w:val="22"/>
        </w:rPr>
      </w:pPr>
      <w:r w:rsidRPr="00437F77">
        <w:rPr>
          <w:rFonts w:ascii="Arial Narrow" w:hAnsi="Arial Narrow"/>
          <w:b/>
          <w:sz w:val="22"/>
          <w:szCs w:val="22"/>
        </w:rPr>
        <w:t>Wskaźniki dot. aktywności gospodarczej na 1000 mieszkańców</w:t>
      </w:r>
    </w:p>
    <w:p w:rsidR="00437F77" w:rsidRPr="00437F77" w:rsidRDefault="00437F77" w:rsidP="00437F77">
      <w:pPr>
        <w:pStyle w:val="Tekstpodstawowy32"/>
        <w:suppressAutoHyphens/>
        <w:autoSpaceDE/>
        <w:jc w:val="center"/>
        <w:rPr>
          <w:rFonts w:ascii="Arial Narrow" w:hAnsi="Arial Narrow"/>
          <w:b/>
          <w:sz w:val="22"/>
          <w:szCs w:val="22"/>
        </w:rPr>
      </w:pPr>
      <w:r w:rsidRPr="00437F77">
        <w:rPr>
          <w:rFonts w:ascii="Arial Narrow" w:hAnsi="Arial Narrow"/>
          <w:b/>
          <w:noProof/>
          <w:sz w:val="22"/>
          <w:szCs w:val="22"/>
          <w:lang w:eastAsia="pl-PL"/>
        </w:rPr>
        <w:lastRenderedPageBreak/>
        <w:drawing>
          <wp:inline distT="0" distB="0" distL="0" distR="0" wp14:anchorId="36777DF4" wp14:editId="2127BC8E">
            <wp:extent cx="6243013" cy="1974434"/>
            <wp:effectExtent l="19050" t="0" r="24437" b="6766"/>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37F77" w:rsidRPr="00437F77" w:rsidRDefault="00437F77" w:rsidP="00437F77">
      <w:pPr>
        <w:pStyle w:val="Tekstpodstawowy32"/>
        <w:suppressAutoHyphens/>
        <w:autoSpaceDE/>
        <w:rPr>
          <w:rFonts w:ascii="Arial Narrow" w:hAnsi="Arial Narrow"/>
          <w:i/>
          <w:sz w:val="22"/>
          <w:szCs w:val="22"/>
        </w:rPr>
      </w:pPr>
      <w:r w:rsidRPr="00437F77">
        <w:rPr>
          <w:rFonts w:ascii="Arial Narrow" w:hAnsi="Arial Narrow"/>
          <w:i/>
          <w:sz w:val="22"/>
          <w:szCs w:val="22"/>
        </w:rPr>
        <w:t>Opracowanie własne na podstawie danych GUS-BDL za rok 2014.</w:t>
      </w:r>
    </w:p>
    <w:p w:rsidR="00437F77" w:rsidRPr="00437F77" w:rsidRDefault="00437F77" w:rsidP="00437F77">
      <w:pPr>
        <w:spacing w:before="120" w:after="60" w:line="240" w:lineRule="auto"/>
        <w:jc w:val="both"/>
        <w:rPr>
          <w:rFonts w:ascii="Arial Narrow" w:hAnsi="Arial Narrow"/>
        </w:rPr>
      </w:pPr>
      <w:r w:rsidRPr="00437F77">
        <w:rPr>
          <w:rFonts w:ascii="Arial Narrow" w:hAnsi="Arial Narrow"/>
        </w:rPr>
        <w:t xml:space="preserve">LGD KŁO można śmiało nazwać krainą małych, często rodzinnych firm – aż 96% firm zatrudnia do 9 pracowników. Podmioty zatrudniające pow. 50 osób stanowią jedynie 1% i najwięcej jest w 3 gminach: Brzeg Dolny, Środa Śląska, i Wołów. W dwóch ostatnich funkcjonuje również większość, bo aż 40% (141 z 345) firm zatrudniających od 10 do 49 pracowników. Największe zakłady pracy w Dolinie Odry zlokalizowane są na terenie tych właśnie gmin – są to zarówno firmy prywatne jak PCC Rokita w Brzegu Dolnym czy BASF w Środzie Śląskiej, jak i jednostki publiczne np. Zakład Karny w Wołowie lub Wojewódzki Szpital dla Psychicznie i Nerwowo Chorych w Lubiążu. </w:t>
      </w:r>
    </w:p>
    <w:p w:rsidR="00437F77" w:rsidRPr="00437F77" w:rsidRDefault="00437F77" w:rsidP="00437F77">
      <w:pPr>
        <w:spacing w:before="60" w:after="60" w:line="240" w:lineRule="auto"/>
        <w:jc w:val="both"/>
        <w:rPr>
          <w:rFonts w:ascii="Arial Narrow" w:hAnsi="Arial Narrow"/>
        </w:rPr>
      </w:pPr>
      <w:r w:rsidRPr="00437F77">
        <w:rPr>
          <w:rFonts w:ascii="Arial Narrow" w:hAnsi="Arial Narrow"/>
        </w:rPr>
        <w:t xml:space="preserve">Większość podmiotów działa w sektorze usługowym – 73% i liczba ta systematycznie, choć powoli, rośnie kosztem sektora rolnictwa, leśnictwa, łowiectwa i rybactwa (4%) oraz przemysłu i budownictwa (24%). W podziale na branże PKD 2007 najwięcej firm (25%) działa w sekcji G: </w:t>
      </w:r>
      <w:r w:rsidRPr="00437F77">
        <w:rPr>
          <w:rFonts w:ascii="Arial Narrow" w:hAnsi="Arial Narrow" w:cs="Tahoma"/>
          <w:i/>
          <w:color w:val="000000"/>
          <w:shd w:val="clear" w:color="auto" w:fill="FFFFFF"/>
        </w:rPr>
        <w:t>Handel hurtowy i detaliczny; naprawa pojazdów samochodowych, włączając motocykle</w:t>
      </w:r>
      <w:r w:rsidRPr="00437F77">
        <w:rPr>
          <w:rFonts w:ascii="Arial Narrow" w:hAnsi="Arial Narrow" w:cs="Tahoma"/>
          <w:color w:val="000000"/>
          <w:shd w:val="clear" w:color="auto" w:fill="FFFFFF"/>
        </w:rPr>
        <w:t xml:space="preserve"> oraz sekcji F: </w:t>
      </w:r>
      <w:r w:rsidRPr="00437F77">
        <w:rPr>
          <w:rFonts w:ascii="Arial Narrow" w:hAnsi="Arial Narrow" w:cs="Tahoma"/>
          <w:i/>
          <w:color w:val="000000"/>
          <w:shd w:val="clear" w:color="auto" w:fill="FFFFFF"/>
        </w:rPr>
        <w:t>Budownictwo</w:t>
      </w:r>
      <w:r w:rsidRPr="00437F77">
        <w:rPr>
          <w:rFonts w:ascii="Arial Narrow" w:hAnsi="Arial Narrow" w:cs="Tahoma"/>
          <w:color w:val="000000"/>
          <w:shd w:val="clear" w:color="auto" w:fill="FFFFFF"/>
        </w:rPr>
        <w:t xml:space="preserve"> (15%). Kolejne najczęściej reprezentowane branże to: C - </w:t>
      </w:r>
      <w:r w:rsidRPr="00437F77">
        <w:rPr>
          <w:rFonts w:ascii="Arial Narrow" w:hAnsi="Arial Narrow" w:cs="Tahoma"/>
          <w:i/>
          <w:color w:val="000000"/>
          <w:shd w:val="clear" w:color="auto" w:fill="FFFFFF"/>
        </w:rPr>
        <w:t>produkcja metali</w:t>
      </w:r>
      <w:r w:rsidRPr="00437F77">
        <w:rPr>
          <w:rFonts w:ascii="Arial Narrow" w:hAnsi="Arial Narrow" w:cs="Tahoma"/>
          <w:color w:val="000000"/>
          <w:shd w:val="clear" w:color="auto" w:fill="FFFFFF"/>
        </w:rPr>
        <w:t xml:space="preserve">, H - </w:t>
      </w:r>
      <w:r w:rsidRPr="00437F77">
        <w:rPr>
          <w:rFonts w:ascii="Arial Narrow" w:hAnsi="Arial Narrow" w:cs="Tahoma"/>
          <w:i/>
          <w:color w:val="000000"/>
          <w:shd w:val="clear" w:color="auto" w:fill="FFFFFF"/>
        </w:rPr>
        <w:t>Transport i gospodarka magazynowa</w:t>
      </w:r>
      <w:r w:rsidRPr="00437F77">
        <w:rPr>
          <w:rFonts w:ascii="Arial Narrow" w:hAnsi="Arial Narrow" w:cs="Tahoma"/>
          <w:color w:val="000000"/>
          <w:shd w:val="clear" w:color="auto" w:fill="FFFFFF"/>
        </w:rPr>
        <w:t xml:space="preserve">, M: </w:t>
      </w:r>
      <w:r w:rsidRPr="00437F77">
        <w:rPr>
          <w:rFonts w:ascii="Arial Narrow" w:hAnsi="Arial Narrow" w:cs="Tahoma"/>
          <w:i/>
          <w:color w:val="000000"/>
        </w:rPr>
        <w:t>Działalność profesjonalna, naukowa i techniczna</w:t>
      </w:r>
      <w:r w:rsidRPr="00437F77">
        <w:rPr>
          <w:rFonts w:ascii="Arial Narrow" w:hAnsi="Arial Narrow" w:cs="Tahoma"/>
          <w:color w:val="000000"/>
        </w:rPr>
        <w:t xml:space="preserve"> oraz </w:t>
      </w:r>
      <w:proofErr w:type="spellStart"/>
      <w:r w:rsidRPr="00437F77">
        <w:rPr>
          <w:rFonts w:ascii="Arial Narrow" w:hAnsi="Arial Narrow" w:cs="Tahoma"/>
          <w:color w:val="000000"/>
        </w:rPr>
        <w:t>SiT</w:t>
      </w:r>
      <w:proofErr w:type="spellEnd"/>
      <w:r w:rsidRPr="00437F77">
        <w:rPr>
          <w:rFonts w:ascii="Arial Narrow" w:hAnsi="Arial Narrow" w:cs="Tahoma"/>
          <w:color w:val="000000"/>
        </w:rPr>
        <w:t xml:space="preserve">: </w:t>
      </w:r>
      <w:r w:rsidRPr="00437F77">
        <w:rPr>
          <w:rFonts w:ascii="Arial Narrow" w:hAnsi="Arial Narrow" w:cs="Tahoma"/>
          <w:i/>
          <w:color w:val="000000"/>
          <w:shd w:val="clear" w:color="auto" w:fill="FFFFFF"/>
        </w:rPr>
        <w:t>Pozostała działalność usługowa</w:t>
      </w:r>
      <w:r w:rsidRPr="00437F77">
        <w:rPr>
          <w:rFonts w:ascii="Arial Narrow" w:hAnsi="Arial Narrow" w:cs="Tahoma"/>
          <w:color w:val="000000"/>
          <w:shd w:val="clear" w:color="auto" w:fill="FFFFFF"/>
        </w:rPr>
        <w:t xml:space="preserve"> oraz </w:t>
      </w:r>
      <w:r w:rsidRPr="00437F77">
        <w:rPr>
          <w:rFonts w:ascii="Arial Narrow" w:hAnsi="Arial Narrow" w:cs="Tahoma"/>
          <w:i/>
          <w:color w:val="000000"/>
          <w:shd w:val="clear" w:color="auto" w:fill="FFFFFF"/>
        </w:rPr>
        <w:t>Gospodarstwa domowe zatrudniające pracowników; gospodarstwa domowe produkujące wyroby i świadczące usługi na własne potrzeby</w:t>
      </w:r>
      <w:r w:rsidRPr="00437F77">
        <w:rPr>
          <w:rFonts w:ascii="Arial Narrow" w:hAnsi="Arial Narrow" w:cs="Tahoma"/>
          <w:color w:val="000000"/>
          <w:shd w:val="clear" w:color="auto" w:fill="FFFFFF"/>
        </w:rPr>
        <w:t xml:space="preserve">. </w:t>
      </w:r>
    </w:p>
    <w:p w:rsidR="00437F77" w:rsidRPr="00437F77" w:rsidRDefault="00437F77" w:rsidP="00437F77">
      <w:pPr>
        <w:spacing w:line="240" w:lineRule="auto"/>
        <w:jc w:val="both"/>
        <w:rPr>
          <w:rFonts w:ascii="Arial Narrow" w:hAnsi="Arial Narrow" w:cs="Tahoma"/>
          <w:b/>
          <w:color w:val="000000"/>
          <w:shd w:val="clear" w:color="auto" w:fill="FFFFFF"/>
        </w:rPr>
      </w:pPr>
      <w:r w:rsidRPr="00437F77">
        <w:rPr>
          <w:rFonts w:ascii="Arial Narrow" w:hAnsi="Arial Narrow" w:cs="Tahoma"/>
          <w:color w:val="000000"/>
          <w:shd w:val="clear" w:color="auto" w:fill="FFFFFF"/>
        </w:rPr>
        <w:t xml:space="preserve">Jednocześnie w ostatnich pięciu latach największy wzrost notują sekcje: B: </w:t>
      </w:r>
      <w:r w:rsidRPr="00437F77">
        <w:rPr>
          <w:rFonts w:ascii="Arial Narrow" w:hAnsi="Arial Narrow" w:cs="Tahoma"/>
          <w:i/>
          <w:color w:val="000000"/>
          <w:shd w:val="clear" w:color="auto" w:fill="FFFFFF"/>
        </w:rPr>
        <w:t>Górnictwo i wydobywanie</w:t>
      </w:r>
      <w:r w:rsidRPr="00437F77">
        <w:rPr>
          <w:rFonts w:ascii="Arial Narrow" w:hAnsi="Arial Narrow" w:cs="Tahoma"/>
          <w:color w:val="000000"/>
          <w:shd w:val="clear" w:color="auto" w:fill="FFFFFF"/>
        </w:rPr>
        <w:t xml:space="preserve">, E: </w:t>
      </w:r>
      <w:r w:rsidRPr="00437F77">
        <w:rPr>
          <w:rFonts w:ascii="Arial Narrow" w:hAnsi="Arial Narrow" w:cs="Tahoma"/>
          <w:i/>
          <w:color w:val="000000"/>
        </w:rPr>
        <w:t>Dostawa wody; gospodarowanie ściekami i odpadami oraz działalność związana z rekultywacją</w:t>
      </w:r>
      <w:r w:rsidRPr="00437F77">
        <w:rPr>
          <w:rFonts w:ascii="Arial Narrow" w:hAnsi="Arial Narrow" w:cs="Tahoma"/>
          <w:color w:val="000000"/>
        </w:rPr>
        <w:t xml:space="preserve">, J: </w:t>
      </w:r>
      <w:r w:rsidRPr="00437F77">
        <w:rPr>
          <w:rFonts w:ascii="Arial Narrow" w:hAnsi="Arial Narrow" w:cs="Tahoma"/>
          <w:i/>
          <w:color w:val="000000"/>
        </w:rPr>
        <w:t>Informacja i komunikacja</w:t>
      </w:r>
      <w:r w:rsidRPr="00437F77">
        <w:rPr>
          <w:rFonts w:ascii="Arial Narrow" w:hAnsi="Arial Narrow" w:cs="Tahoma"/>
          <w:color w:val="000000"/>
        </w:rPr>
        <w:t xml:space="preserve">, N: </w:t>
      </w:r>
      <w:r w:rsidRPr="00437F77">
        <w:rPr>
          <w:rFonts w:ascii="Arial Narrow" w:hAnsi="Arial Narrow" w:cs="Tahoma"/>
          <w:i/>
          <w:color w:val="000000"/>
          <w:shd w:val="clear" w:color="auto" w:fill="FFFFFF"/>
        </w:rPr>
        <w:t>Wynajem i dzierżawa</w:t>
      </w:r>
      <w:r w:rsidRPr="00437F77">
        <w:rPr>
          <w:rFonts w:ascii="Arial Narrow" w:hAnsi="Arial Narrow" w:cs="Tahoma"/>
          <w:color w:val="000000"/>
          <w:shd w:val="clear" w:color="auto" w:fill="FFFFFF"/>
        </w:rPr>
        <w:t xml:space="preserve"> oraz Q: </w:t>
      </w:r>
      <w:r w:rsidRPr="00437F77">
        <w:rPr>
          <w:rFonts w:ascii="Arial Narrow" w:hAnsi="Arial Narrow" w:cs="Tahoma"/>
          <w:i/>
          <w:color w:val="000000"/>
          <w:shd w:val="clear" w:color="auto" w:fill="FFFFFF"/>
        </w:rPr>
        <w:t>Opieka zdrowotna i pomoc społeczna</w:t>
      </w:r>
      <w:r w:rsidRPr="00437F77">
        <w:rPr>
          <w:rFonts w:ascii="Arial Narrow" w:hAnsi="Arial Narrow" w:cs="Tahoma"/>
          <w:color w:val="000000"/>
          <w:shd w:val="clear" w:color="auto" w:fill="FFFFFF"/>
        </w:rPr>
        <w:t xml:space="preserve">, a także P: </w:t>
      </w:r>
      <w:r w:rsidRPr="00437F77">
        <w:rPr>
          <w:rFonts w:ascii="Arial Narrow" w:hAnsi="Arial Narrow" w:cs="Tahoma"/>
          <w:i/>
          <w:color w:val="000000"/>
          <w:shd w:val="clear" w:color="auto" w:fill="FFFFFF"/>
        </w:rPr>
        <w:t>Edukacja</w:t>
      </w:r>
      <w:r w:rsidRPr="00437F77">
        <w:rPr>
          <w:rFonts w:ascii="Arial Narrow" w:hAnsi="Arial Narrow" w:cs="Tahoma"/>
          <w:color w:val="000000"/>
          <w:shd w:val="clear" w:color="auto" w:fill="FFFFFF"/>
        </w:rPr>
        <w:t xml:space="preserve">, R: </w:t>
      </w:r>
      <w:r w:rsidRPr="00437F77">
        <w:rPr>
          <w:rFonts w:ascii="Arial Narrow" w:hAnsi="Arial Narrow" w:cs="Tahoma"/>
          <w:i/>
          <w:color w:val="000000"/>
          <w:shd w:val="clear" w:color="auto" w:fill="FFFFFF"/>
        </w:rPr>
        <w:t>Działalność związana z kulturą, rozrywką i rekreacją</w:t>
      </w:r>
      <w:r w:rsidRPr="00437F77">
        <w:rPr>
          <w:rFonts w:ascii="Arial Narrow" w:hAnsi="Arial Narrow" w:cs="Tahoma"/>
          <w:color w:val="000000"/>
          <w:shd w:val="clear" w:color="auto" w:fill="FFFFFF"/>
        </w:rPr>
        <w:t xml:space="preserve">, wspomniane wcześniej sekcje S i T oraz sekcja I: </w:t>
      </w:r>
      <w:r w:rsidRPr="00437F77">
        <w:rPr>
          <w:rFonts w:ascii="Arial Narrow" w:hAnsi="Arial Narrow" w:cs="Tahoma"/>
          <w:i/>
        </w:rPr>
        <w:t>Działalność związana z zakwaterowaniem i usługami gastronomicznymi</w:t>
      </w:r>
      <w:r w:rsidRPr="00437F77">
        <w:rPr>
          <w:rFonts w:ascii="Arial Narrow" w:hAnsi="Arial Narrow" w:cs="Tahoma"/>
          <w:color w:val="000000"/>
          <w:shd w:val="clear" w:color="auto" w:fill="FFFFFF"/>
        </w:rPr>
        <w:t xml:space="preserve">. Natomiast spadki notują sekcje A: </w:t>
      </w:r>
      <w:r w:rsidRPr="00437F77">
        <w:rPr>
          <w:rFonts w:ascii="Arial Narrow" w:hAnsi="Arial Narrow"/>
          <w:i/>
        </w:rPr>
        <w:t>rolnictwo, leśnictwo, łowiectwo i rybactwo</w:t>
      </w:r>
      <w:r w:rsidRPr="00437F77">
        <w:rPr>
          <w:rFonts w:ascii="Arial Narrow" w:hAnsi="Arial Narrow"/>
        </w:rPr>
        <w:t xml:space="preserve"> oraz H: </w:t>
      </w:r>
      <w:r w:rsidRPr="00437F77">
        <w:rPr>
          <w:rFonts w:ascii="Arial Narrow" w:hAnsi="Arial Narrow" w:cs="Tahoma"/>
          <w:i/>
          <w:color w:val="000000"/>
          <w:shd w:val="clear" w:color="auto" w:fill="FFFFFF"/>
        </w:rPr>
        <w:t>Transport i gospodarka magazynowa</w:t>
      </w:r>
      <w:r w:rsidRPr="00437F77">
        <w:rPr>
          <w:rFonts w:ascii="Arial Narrow" w:hAnsi="Arial Narrow" w:cs="Tahoma"/>
          <w:color w:val="000000"/>
          <w:shd w:val="clear" w:color="auto" w:fill="FFFFFF"/>
        </w:rPr>
        <w:t xml:space="preserve">. </w:t>
      </w:r>
      <w:r w:rsidRPr="00437F77">
        <w:rPr>
          <w:rFonts w:ascii="Arial Narrow" w:hAnsi="Arial Narrow" w:cs="Tahoma"/>
          <w:b/>
          <w:color w:val="000000"/>
          <w:shd w:val="clear" w:color="auto" w:fill="FFFFFF"/>
        </w:rPr>
        <w:t xml:space="preserve">Warto w tym miejscu zauważyć, że wzrost liczby firm działających w sekcjach I, Q, P, R pokrywa się ze zgłaszanymi podczas spotkań informacyjnych oraz w ramach przeprowadzonej ankiety potrzebami mieszkańców, wśród których wyróżniono konieczność rozwijania usług w obszarach usług noclegowych, gastronomicznych, turystycznych, edukacyjnych oraz opiekuńczych – zarówno nad dziećmi, jak i osobami starszymi, a także z obszaru szeroko rozumianej rekreacji, kultury i oferty czasu wolnego. Wydaje się więc, że można uznać te branże za kluczowe dla, z jednej strony, podnoszenie atrakcyjności turystycznej regionu, a z drugiej dla zaspokajania potrzeb mieszkańców i podnoszenia jakości życia. </w:t>
      </w:r>
    </w:p>
    <w:p w:rsidR="00437F77" w:rsidRPr="00E114D0" w:rsidRDefault="00437F77" w:rsidP="00437F77">
      <w:pPr>
        <w:pStyle w:val="Default"/>
        <w:shd w:val="clear" w:color="auto" w:fill="D9D9D9" w:themeFill="background1" w:themeFillShade="D9"/>
        <w:spacing w:after="68"/>
        <w:rPr>
          <w:rFonts w:ascii="Arial Narrow" w:hAnsi="Arial Narrow"/>
          <w:b/>
          <w:sz w:val="22"/>
          <w:szCs w:val="22"/>
        </w:rPr>
      </w:pPr>
      <w:r w:rsidRPr="00E114D0">
        <w:rPr>
          <w:rFonts w:ascii="Arial Narrow" w:hAnsi="Arial Narrow"/>
          <w:b/>
          <w:sz w:val="22"/>
          <w:szCs w:val="22"/>
        </w:rPr>
        <w:t xml:space="preserve">Opis rynku pracy </w:t>
      </w:r>
    </w:p>
    <w:p w:rsidR="00437F77" w:rsidRPr="00437F77" w:rsidRDefault="00437F77" w:rsidP="00437F77">
      <w:pPr>
        <w:pStyle w:val="Default"/>
        <w:spacing w:after="68"/>
        <w:jc w:val="both"/>
        <w:rPr>
          <w:rFonts w:ascii="Arial Narrow" w:hAnsi="Arial Narrow"/>
          <w:sz w:val="22"/>
          <w:szCs w:val="22"/>
        </w:rPr>
      </w:pPr>
      <w:r w:rsidRPr="00437F77">
        <w:rPr>
          <w:rFonts w:ascii="Arial Narrow" w:hAnsi="Arial Narrow"/>
          <w:sz w:val="22"/>
          <w:szCs w:val="22"/>
        </w:rPr>
        <w:t xml:space="preserve">Niestety w odróżnieniu od trendu wojewódzkiego liczba osób bezrobotnych na obszarze LGD wzrosła: z 5441 w 2007r. do 6385 w 2014r, czyli o 17%, w tym aż ¼ stanowią bezrobotni z g. Wołów. Warto zauważyć, że choć w większości dominującą grupą stanowią kobiety (średnia dla LGD 54%), to ich liczba w ciągu 7 lat wzrosła zaledwie o 3%, podczas gdy mężczyzn o 39%. Jak widać z poniższego zestawienia wzrost bezrobocia wśród kobiet jest niższy niż u mężczyzn (tylko w g. Głogów jest inaczej), a w kilku gminach notuje nawet tendencję spadkową. Można zatem wysnuć wniosek, iż choć kobiety dalej znajdują się w gorszej sytuacji, to jednak wykazują większą mobilność oraz adaptację do wymagań i wyzwań rynku pracy. Z analizy danych powiatowych urzędów pracy dla powiatów objętych obszarem LSR wynika także, że wśród mężczyzn największą grupę - 44%!- stanowią osoby w wieku 45+ (granica tzw. wieku niemobilnego). W przypadku kobiet bezrobocie w tej grupie wiekowej to 27% ogółu. Dane te potwierdzają niższą mobilność i aktywność zawodową mężczyzn w tzw. średnim wieku, co sprawia, że należy ich uznać za kolejną grupę de faworyzowaną na regionalnym rynku pracy. Ponadto uwagę zwraca duże zróżnicowanie wzrostu bezwzględnego – od 3% w g. Głogów do aż 62% w g. Prochowice! </w:t>
      </w:r>
    </w:p>
    <w:p w:rsidR="00921CBD" w:rsidRDefault="00921CBD" w:rsidP="00437F77">
      <w:pPr>
        <w:pStyle w:val="Default"/>
        <w:spacing w:before="240" w:after="68"/>
        <w:jc w:val="center"/>
        <w:rPr>
          <w:rFonts w:ascii="Arial Narrow" w:hAnsi="Arial Narrow"/>
          <w:b/>
          <w:sz w:val="22"/>
          <w:szCs w:val="22"/>
        </w:rPr>
      </w:pPr>
    </w:p>
    <w:p w:rsidR="00437F77" w:rsidRPr="00437F77" w:rsidRDefault="00437F77" w:rsidP="00437F77">
      <w:pPr>
        <w:pStyle w:val="Default"/>
        <w:spacing w:before="240" w:after="68"/>
        <w:jc w:val="center"/>
        <w:rPr>
          <w:rFonts w:ascii="Arial Narrow" w:hAnsi="Arial Narrow"/>
          <w:b/>
          <w:sz w:val="22"/>
          <w:szCs w:val="22"/>
        </w:rPr>
      </w:pPr>
      <w:r w:rsidRPr="00437F77">
        <w:rPr>
          <w:rFonts w:ascii="Arial Narrow" w:hAnsi="Arial Narrow"/>
          <w:b/>
          <w:sz w:val="22"/>
          <w:szCs w:val="22"/>
        </w:rPr>
        <w:lastRenderedPageBreak/>
        <w:t>Bezrobocie na obszarze LGD KŁO</w:t>
      </w:r>
    </w:p>
    <w:tbl>
      <w:tblPr>
        <w:tblStyle w:val="rednialista2akcent1"/>
        <w:tblW w:w="10677" w:type="dxa"/>
        <w:tblInd w:w="-459" w:type="dxa"/>
        <w:tblLayout w:type="fixed"/>
        <w:tblLook w:val="04A0" w:firstRow="1" w:lastRow="0" w:firstColumn="1" w:lastColumn="0" w:noHBand="0" w:noVBand="1"/>
      </w:tblPr>
      <w:tblGrid>
        <w:gridCol w:w="1418"/>
        <w:gridCol w:w="798"/>
        <w:gridCol w:w="17"/>
        <w:gridCol w:w="648"/>
        <w:gridCol w:w="747"/>
        <w:gridCol w:w="907"/>
        <w:gridCol w:w="624"/>
        <w:gridCol w:w="737"/>
        <w:gridCol w:w="794"/>
        <w:gridCol w:w="708"/>
        <w:gridCol w:w="709"/>
        <w:gridCol w:w="567"/>
        <w:gridCol w:w="680"/>
        <w:gridCol w:w="624"/>
        <w:gridCol w:w="699"/>
      </w:tblGrid>
      <w:tr w:rsidR="00437F77" w:rsidRPr="00437F77" w:rsidTr="00437F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Pr>
          <w:p w:rsidR="00437F77" w:rsidRPr="00437F77" w:rsidRDefault="00437F77" w:rsidP="00437F77">
            <w:pPr>
              <w:pStyle w:val="Default"/>
              <w:spacing w:after="68"/>
              <w:rPr>
                <w:rFonts w:ascii="Arial Narrow" w:hAnsi="Arial Narrow"/>
                <w:i/>
                <w:sz w:val="22"/>
                <w:szCs w:val="22"/>
              </w:rPr>
            </w:pPr>
          </w:p>
        </w:tc>
        <w:tc>
          <w:tcPr>
            <w:tcW w:w="798" w:type="dxa"/>
            <w:tcBorders>
              <w:right w:val="single" w:sz="12" w:space="0" w:color="0070C0"/>
            </w:tcBorders>
            <w:vAlign w:val="center"/>
          </w:tcPr>
          <w:p w:rsidR="00437F77" w:rsidRPr="00437F77" w:rsidRDefault="00437F77" w:rsidP="00437F77">
            <w:pPr>
              <w:pStyle w:val="Default"/>
              <w:spacing w:after="68"/>
              <w:jc w:val="center"/>
              <w:cnfStyle w:val="100000000000" w:firstRow="1"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Głogów</w:t>
            </w:r>
          </w:p>
        </w:tc>
        <w:tc>
          <w:tcPr>
            <w:tcW w:w="665" w:type="dxa"/>
            <w:gridSpan w:val="2"/>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100000000000" w:firstRow="1"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Pęcław</w:t>
            </w:r>
          </w:p>
        </w:tc>
        <w:tc>
          <w:tcPr>
            <w:tcW w:w="747"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100000000000" w:firstRow="1"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Jemielno</w:t>
            </w:r>
          </w:p>
        </w:tc>
        <w:tc>
          <w:tcPr>
            <w:tcW w:w="907"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100000000000" w:firstRow="1"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Prochowice</w:t>
            </w:r>
          </w:p>
        </w:tc>
        <w:tc>
          <w:tcPr>
            <w:tcW w:w="624"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100000000000" w:firstRow="1"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Rudna</w:t>
            </w:r>
          </w:p>
        </w:tc>
        <w:tc>
          <w:tcPr>
            <w:tcW w:w="737"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100000000000" w:firstRow="1"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Ścinawa</w:t>
            </w:r>
          </w:p>
        </w:tc>
        <w:tc>
          <w:tcPr>
            <w:tcW w:w="794"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100000000000" w:firstRow="1"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Malczyce</w:t>
            </w:r>
          </w:p>
        </w:tc>
        <w:tc>
          <w:tcPr>
            <w:tcW w:w="708"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100000000000" w:firstRow="1"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Miękinia</w:t>
            </w:r>
          </w:p>
        </w:tc>
        <w:tc>
          <w:tcPr>
            <w:tcW w:w="709"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100000000000" w:firstRow="1"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Środa Śląska</w:t>
            </w:r>
          </w:p>
        </w:tc>
        <w:tc>
          <w:tcPr>
            <w:tcW w:w="567"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100000000000" w:firstRow="1"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Brzeg Dolny</w:t>
            </w:r>
          </w:p>
        </w:tc>
        <w:tc>
          <w:tcPr>
            <w:tcW w:w="680"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100000000000" w:firstRow="1"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Wińsko</w:t>
            </w:r>
          </w:p>
        </w:tc>
        <w:tc>
          <w:tcPr>
            <w:tcW w:w="624"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100000000000" w:firstRow="1"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Wołów</w:t>
            </w:r>
          </w:p>
        </w:tc>
        <w:tc>
          <w:tcPr>
            <w:tcW w:w="699" w:type="dxa"/>
            <w:tcBorders>
              <w:left w:val="single" w:sz="12" w:space="0" w:color="0070C0"/>
            </w:tcBorders>
            <w:vAlign w:val="center"/>
          </w:tcPr>
          <w:p w:rsidR="00437F77" w:rsidRPr="00437F77" w:rsidRDefault="00437F77" w:rsidP="00437F77">
            <w:pPr>
              <w:pStyle w:val="Default"/>
              <w:spacing w:after="68"/>
              <w:jc w:val="center"/>
              <w:cnfStyle w:val="100000000000" w:firstRow="1" w:lastRow="0" w:firstColumn="0" w:lastColumn="0" w:oddVBand="0" w:evenVBand="0" w:oddHBand="0" w:evenHBand="0" w:firstRowFirstColumn="0" w:firstRowLastColumn="0" w:lastRowFirstColumn="0" w:lastRowLastColumn="0"/>
              <w:rPr>
                <w:rFonts w:ascii="Arial Narrow" w:hAnsi="Arial Narrow"/>
                <w:b/>
                <w:i/>
                <w:sz w:val="22"/>
                <w:szCs w:val="22"/>
              </w:rPr>
            </w:pPr>
            <w:r w:rsidRPr="00437F77">
              <w:rPr>
                <w:rFonts w:ascii="Arial Narrow" w:hAnsi="Arial Narrow"/>
                <w:b/>
                <w:i/>
                <w:sz w:val="22"/>
                <w:szCs w:val="22"/>
              </w:rPr>
              <w:t>LGD: razem lub średnia</w:t>
            </w:r>
          </w:p>
        </w:tc>
      </w:tr>
      <w:tr w:rsidR="00437F77" w:rsidRPr="00437F77" w:rsidTr="00437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437F77" w:rsidRPr="00437F77" w:rsidRDefault="00437F77" w:rsidP="00437F77">
            <w:pPr>
              <w:pStyle w:val="Default"/>
              <w:spacing w:after="68"/>
              <w:jc w:val="center"/>
              <w:rPr>
                <w:rFonts w:ascii="Arial Narrow" w:hAnsi="Arial Narrow"/>
                <w:b/>
                <w:i/>
                <w:sz w:val="22"/>
                <w:szCs w:val="22"/>
              </w:rPr>
            </w:pPr>
            <w:r w:rsidRPr="00437F77">
              <w:rPr>
                <w:rFonts w:ascii="Arial Narrow" w:hAnsi="Arial Narrow"/>
                <w:b/>
                <w:i/>
                <w:sz w:val="22"/>
                <w:szCs w:val="22"/>
              </w:rPr>
              <w:t>liczba osób bezrobotnych w 2014</w:t>
            </w:r>
          </w:p>
        </w:tc>
        <w:tc>
          <w:tcPr>
            <w:tcW w:w="798" w:type="dxa"/>
            <w:tcBorders>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307</w:t>
            </w:r>
          </w:p>
        </w:tc>
        <w:tc>
          <w:tcPr>
            <w:tcW w:w="665" w:type="dxa"/>
            <w:gridSpan w:val="2"/>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208</w:t>
            </w:r>
          </w:p>
        </w:tc>
        <w:tc>
          <w:tcPr>
            <w:tcW w:w="747"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274</w:t>
            </w:r>
          </w:p>
        </w:tc>
        <w:tc>
          <w:tcPr>
            <w:tcW w:w="907"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311</w:t>
            </w:r>
          </w:p>
        </w:tc>
        <w:tc>
          <w:tcPr>
            <w:tcW w:w="624"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343</w:t>
            </w:r>
          </w:p>
        </w:tc>
        <w:tc>
          <w:tcPr>
            <w:tcW w:w="737"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471</w:t>
            </w:r>
          </w:p>
        </w:tc>
        <w:tc>
          <w:tcPr>
            <w:tcW w:w="794"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261</w:t>
            </w:r>
          </w:p>
        </w:tc>
        <w:tc>
          <w:tcPr>
            <w:tcW w:w="708"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477</w:t>
            </w:r>
          </w:p>
        </w:tc>
        <w:tc>
          <w:tcPr>
            <w:tcW w:w="709"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727</w:t>
            </w:r>
          </w:p>
        </w:tc>
        <w:tc>
          <w:tcPr>
            <w:tcW w:w="567"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787</w:t>
            </w:r>
          </w:p>
        </w:tc>
        <w:tc>
          <w:tcPr>
            <w:tcW w:w="680"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657</w:t>
            </w:r>
          </w:p>
        </w:tc>
        <w:tc>
          <w:tcPr>
            <w:tcW w:w="624"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1562</w:t>
            </w:r>
          </w:p>
        </w:tc>
        <w:tc>
          <w:tcPr>
            <w:tcW w:w="699" w:type="dxa"/>
            <w:tcBorders>
              <w:lef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b/>
                <w:i/>
                <w:sz w:val="22"/>
                <w:szCs w:val="22"/>
              </w:rPr>
            </w:pPr>
            <w:r w:rsidRPr="00437F77">
              <w:rPr>
                <w:rFonts w:ascii="Arial Narrow" w:hAnsi="Arial Narrow"/>
                <w:b/>
                <w:i/>
                <w:sz w:val="22"/>
                <w:szCs w:val="22"/>
              </w:rPr>
              <w:t>6385</w:t>
            </w:r>
          </w:p>
        </w:tc>
      </w:tr>
      <w:tr w:rsidR="00437F77" w:rsidRPr="00437F77" w:rsidTr="00437F77">
        <w:tc>
          <w:tcPr>
            <w:cnfStyle w:val="001000000000" w:firstRow="0" w:lastRow="0" w:firstColumn="1" w:lastColumn="0" w:oddVBand="0" w:evenVBand="0" w:oddHBand="0" w:evenHBand="0" w:firstRowFirstColumn="0" w:firstRowLastColumn="0" w:lastRowFirstColumn="0" w:lastRowLastColumn="0"/>
            <w:tcW w:w="1418" w:type="dxa"/>
            <w:tcBorders>
              <w:bottom w:val="single" w:sz="12" w:space="0" w:color="0070C0"/>
            </w:tcBorders>
          </w:tcPr>
          <w:p w:rsidR="00437F77" w:rsidRPr="00437F77" w:rsidRDefault="00437F77" w:rsidP="00437F77">
            <w:pPr>
              <w:pStyle w:val="Default"/>
              <w:spacing w:after="68"/>
              <w:jc w:val="center"/>
              <w:rPr>
                <w:rFonts w:ascii="Arial Narrow" w:hAnsi="Arial Narrow"/>
                <w:b/>
                <w:i/>
                <w:sz w:val="22"/>
                <w:szCs w:val="22"/>
              </w:rPr>
            </w:pPr>
            <w:r w:rsidRPr="00437F77">
              <w:rPr>
                <w:rFonts w:ascii="Arial Narrow" w:hAnsi="Arial Narrow"/>
                <w:b/>
                <w:i/>
                <w:sz w:val="22"/>
                <w:szCs w:val="22"/>
              </w:rPr>
              <w:t>w tym % kobiet</w:t>
            </w:r>
          </w:p>
        </w:tc>
        <w:tc>
          <w:tcPr>
            <w:tcW w:w="798" w:type="dxa"/>
            <w:tcBorders>
              <w:bottom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65</w:t>
            </w:r>
          </w:p>
        </w:tc>
        <w:tc>
          <w:tcPr>
            <w:tcW w:w="665" w:type="dxa"/>
            <w:gridSpan w:val="2"/>
            <w:tcBorders>
              <w:left w:val="single" w:sz="12" w:space="0" w:color="0070C0"/>
              <w:bottom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61</w:t>
            </w:r>
          </w:p>
        </w:tc>
        <w:tc>
          <w:tcPr>
            <w:tcW w:w="747" w:type="dxa"/>
            <w:tcBorders>
              <w:left w:val="single" w:sz="12" w:space="0" w:color="0070C0"/>
              <w:bottom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53</w:t>
            </w:r>
          </w:p>
        </w:tc>
        <w:tc>
          <w:tcPr>
            <w:tcW w:w="907" w:type="dxa"/>
            <w:tcBorders>
              <w:left w:val="single" w:sz="12" w:space="0" w:color="0070C0"/>
              <w:bottom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54</w:t>
            </w:r>
          </w:p>
        </w:tc>
        <w:tc>
          <w:tcPr>
            <w:tcW w:w="624" w:type="dxa"/>
            <w:tcBorders>
              <w:left w:val="single" w:sz="12" w:space="0" w:color="0070C0"/>
              <w:bottom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60</w:t>
            </w:r>
          </w:p>
        </w:tc>
        <w:tc>
          <w:tcPr>
            <w:tcW w:w="737" w:type="dxa"/>
            <w:tcBorders>
              <w:left w:val="single" w:sz="12" w:space="0" w:color="0070C0"/>
              <w:bottom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59</w:t>
            </w:r>
          </w:p>
        </w:tc>
        <w:tc>
          <w:tcPr>
            <w:tcW w:w="794" w:type="dxa"/>
            <w:tcBorders>
              <w:left w:val="single" w:sz="12" w:space="0" w:color="0070C0"/>
              <w:bottom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50</w:t>
            </w:r>
          </w:p>
        </w:tc>
        <w:tc>
          <w:tcPr>
            <w:tcW w:w="708" w:type="dxa"/>
            <w:tcBorders>
              <w:left w:val="single" w:sz="12" w:space="0" w:color="0070C0"/>
              <w:bottom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49</w:t>
            </w:r>
          </w:p>
        </w:tc>
        <w:tc>
          <w:tcPr>
            <w:tcW w:w="709" w:type="dxa"/>
            <w:tcBorders>
              <w:left w:val="single" w:sz="12" w:space="0" w:color="0070C0"/>
              <w:bottom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48</w:t>
            </w:r>
          </w:p>
        </w:tc>
        <w:tc>
          <w:tcPr>
            <w:tcW w:w="567" w:type="dxa"/>
            <w:tcBorders>
              <w:left w:val="single" w:sz="12" w:space="0" w:color="0070C0"/>
              <w:bottom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52</w:t>
            </w:r>
          </w:p>
        </w:tc>
        <w:tc>
          <w:tcPr>
            <w:tcW w:w="680" w:type="dxa"/>
            <w:tcBorders>
              <w:left w:val="single" w:sz="12" w:space="0" w:color="0070C0"/>
              <w:bottom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54</w:t>
            </w:r>
          </w:p>
        </w:tc>
        <w:tc>
          <w:tcPr>
            <w:tcW w:w="624" w:type="dxa"/>
            <w:tcBorders>
              <w:left w:val="single" w:sz="12" w:space="0" w:color="0070C0"/>
              <w:bottom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54</w:t>
            </w:r>
          </w:p>
        </w:tc>
        <w:tc>
          <w:tcPr>
            <w:tcW w:w="699" w:type="dxa"/>
            <w:tcBorders>
              <w:left w:val="single" w:sz="12" w:space="0" w:color="0070C0"/>
              <w:bottom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b/>
                <w:i/>
                <w:sz w:val="22"/>
                <w:szCs w:val="22"/>
              </w:rPr>
            </w:pPr>
            <w:r w:rsidRPr="00437F77">
              <w:rPr>
                <w:rFonts w:ascii="Arial Narrow" w:hAnsi="Arial Narrow"/>
                <w:b/>
                <w:i/>
                <w:sz w:val="22"/>
                <w:szCs w:val="22"/>
              </w:rPr>
              <w:t>54</w:t>
            </w:r>
          </w:p>
        </w:tc>
      </w:tr>
      <w:tr w:rsidR="00437F77" w:rsidRPr="00437F77" w:rsidTr="00437F77">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0070C0"/>
            </w:tcBorders>
          </w:tcPr>
          <w:p w:rsidR="00437F77" w:rsidRPr="00437F77" w:rsidRDefault="00437F77" w:rsidP="00437F77">
            <w:pPr>
              <w:pStyle w:val="Default"/>
              <w:jc w:val="center"/>
              <w:rPr>
                <w:rFonts w:ascii="Arial Narrow" w:hAnsi="Arial Narrow"/>
                <w:b/>
                <w:i/>
                <w:sz w:val="22"/>
                <w:szCs w:val="22"/>
              </w:rPr>
            </w:pPr>
            <w:r w:rsidRPr="00437F77">
              <w:rPr>
                <w:rFonts w:ascii="Arial Narrow" w:hAnsi="Arial Narrow"/>
                <w:b/>
                <w:i/>
                <w:sz w:val="22"/>
                <w:szCs w:val="22"/>
              </w:rPr>
              <w:t>wzrost w stosunku do 2007 w %</w:t>
            </w:r>
          </w:p>
          <w:p w:rsidR="00437F77" w:rsidRPr="00437F77" w:rsidRDefault="00437F77" w:rsidP="00437F77">
            <w:pPr>
              <w:pStyle w:val="Default"/>
              <w:jc w:val="center"/>
              <w:rPr>
                <w:rFonts w:ascii="Arial Narrow" w:hAnsi="Arial Narrow"/>
                <w:b/>
                <w:i/>
                <w:sz w:val="22"/>
                <w:szCs w:val="22"/>
              </w:rPr>
            </w:pPr>
            <w:r w:rsidRPr="00437F77">
              <w:rPr>
                <w:rFonts w:ascii="Arial Narrow" w:hAnsi="Arial Narrow"/>
                <w:b/>
                <w:i/>
                <w:sz w:val="22"/>
                <w:szCs w:val="22"/>
              </w:rPr>
              <w:t>w tym zmiana:</w:t>
            </w:r>
          </w:p>
        </w:tc>
        <w:tc>
          <w:tcPr>
            <w:tcW w:w="815" w:type="dxa"/>
            <w:gridSpan w:val="2"/>
            <w:tcBorders>
              <w:top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b/>
                <w:i/>
                <w:color w:val="00B050"/>
                <w:sz w:val="22"/>
                <w:szCs w:val="22"/>
              </w:rPr>
            </w:pPr>
            <w:r w:rsidRPr="00437F77">
              <w:rPr>
                <w:rFonts w:ascii="Arial Narrow" w:hAnsi="Arial Narrow"/>
                <w:b/>
                <w:i/>
                <w:color w:val="00B050"/>
                <w:sz w:val="22"/>
                <w:szCs w:val="22"/>
              </w:rPr>
              <w:t>3</w:t>
            </w:r>
          </w:p>
        </w:tc>
        <w:tc>
          <w:tcPr>
            <w:tcW w:w="648" w:type="dxa"/>
            <w:tcBorders>
              <w:top w:val="single" w:sz="12" w:space="0" w:color="0070C0"/>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16</w:t>
            </w:r>
          </w:p>
        </w:tc>
        <w:tc>
          <w:tcPr>
            <w:tcW w:w="747" w:type="dxa"/>
            <w:tcBorders>
              <w:top w:val="single" w:sz="12" w:space="0" w:color="0070C0"/>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6</w:t>
            </w:r>
          </w:p>
        </w:tc>
        <w:tc>
          <w:tcPr>
            <w:tcW w:w="907" w:type="dxa"/>
            <w:tcBorders>
              <w:top w:val="single" w:sz="12" w:space="0" w:color="0070C0"/>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b/>
                <w:i/>
                <w:color w:val="FF0000"/>
                <w:sz w:val="22"/>
                <w:szCs w:val="22"/>
              </w:rPr>
            </w:pPr>
            <w:r w:rsidRPr="00437F77">
              <w:rPr>
                <w:rFonts w:ascii="Arial Narrow" w:hAnsi="Arial Narrow"/>
                <w:b/>
                <w:i/>
                <w:color w:val="FF0000"/>
                <w:sz w:val="22"/>
                <w:szCs w:val="22"/>
              </w:rPr>
              <w:t>62</w:t>
            </w:r>
          </w:p>
        </w:tc>
        <w:tc>
          <w:tcPr>
            <w:tcW w:w="624" w:type="dxa"/>
            <w:tcBorders>
              <w:top w:val="single" w:sz="12" w:space="0" w:color="0070C0"/>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16</w:t>
            </w:r>
          </w:p>
        </w:tc>
        <w:tc>
          <w:tcPr>
            <w:tcW w:w="737" w:type="dxa"/>
            <w:tcBorders>
              <w:top w:val="single" w:sz="12" w:space="0" w:color="0070C0"/>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32</w:t>
            </w:r>
          </w:p>
        </w:tc>
        <w:tc>
          <w:tcPr>
            <w:tcW w:w="794" w:type="dxa"/>
            <w:tcBorders>
              <w:top w:val="single" w:sz="12" w:space="0" w:color="0070C0"/>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29</w:t>
            </w:r>
          </w:p>
        </w:tc>
        <w:tc>
          <w:tcPr>
            <w:tcW w:w="708" w:type="dxa"/>
            <w:tcBorders>
              <w:top w:val="single" w:sz="12" w:space="0" w:color="0070C0"/>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13</w:t>
            </w:r>
          </w:p>
        </w:tc>
        <w:tc>
          <w:tcPr>
            <w:tcW w:w="709" w:type="dxa"/>
            <w:tcBorders>
              <w:top w:val="single" w:sz="12" w:space="0" w:color="0070C0"/>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16</w:t>
            </w:r>
          </w:p>
        </w:tc>
        <w:tc>
          <w:tcPr>
            <w:tcW w:w="567" w:type="dxa"/>
            <w:tcBorders>
              <w:top w:val="single" w:sz="12" w:space="0" w:color="0070C0"/>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5</w:t>
            </w:r>
          </w:p>
        </w:tc>
        <w:tc>
          <w:tcPr>
            <w:tcW w:w="680" w:type="dxa"/>
            <w:tcBorders>
              <w:top w:val="single" w:sz="12" w:space="0" w:color="0070C0"/>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36</w:t>
            </w:r>
          </w:p>
        </w:tc>
        <w:tc>
          <w:tcPr>
            <w:tcW w:w="624" w:type="dxa"/>
            <w:tcBorders>
              <w:top w:val="single" w:sz="12" w:space="0" w:color="0070C0"/>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14</w:t>
            </w:r>
          </w:p>
        </w:tc>
        <w:tc>
          <w:tcPr>
            <w:tcW w:w="699" w:type="dxa"/>
            <w:tcBorders>
              <w:top w:val="single" w:sz="12" w:space="0" w:color="0070C0"/>
              <w:lef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b/>
                <w:i/>
                <w:sz w:val="22"/>
                <w:szCs w:val="22"/>
              </w:rPr>
            </w:pPr>
            <w:r w:rsidRPr="00437F77">
              <w:rPr>
                <w:rFonts w:ascii="Arial Narrow" w:hAnsi="Arial Narrow"/>
                <w:b/>
                <w:i/>
                <w:sz w:val="22"/>
                <w:szCs w:val="22"/>
              </w:rPr>
              <w:t>17</w:t>
            </w:r>
          </w:p>
        </w:tc>
      </w:tr>
      <w:tr w:rsidR="00437F77" w:rsidRPr="00437F77" w:rsidTr="00437F77">
        <w:trPr>
          <w:trHeight w:val="358"/>
        </w:trPr>
        <w:tc>
          <w:tcPr>
            <w:cnfStyle w:val="001000000000" w:firstRow="0" w:lastRow="0" w:firstColumn="1" w:lastColumn="0" w:oddVBand="0" w:evenVBand="0" w:oddHBand="0" w:evenHBand="0" w:firstRowFirstColumn="0" w:firstRowLastColumn="0" w:lastRowFirstColumn="0" w:lastRowLastColumn="0"/>
            <w:tcW w:w="1418" w:type="dxa"/>
          </w:tcPr>
          <w:p w:rsidR="00437F77" w:rsidRPr="00437F77" w:rsidRDefault="00437F77" w:rsidP="00437F77">
            <w:pPr>
              <w:pStyle w:val="Default"/>
              <w:spacing w:after="68"/>
              <w:jc w:val="right"/>
              <w:rPr>
                <w:rFonts w:ascii="Arial Narrow" w:hAnsi="Arial Narrow"/>
                <w:i/>
                <w:sz w:val="22"/>
                <w:szCs w:val="22"/>
              </w:rPr>
            </w:pPr>
            <w:r w:rsidRPr="00437F77">
              <w:rPr>
                <w:rFonts w:ascii="Arial Narrow" w:hAnsi="Arial Narrow"/>
                <w:b/>
                <w:i/>
                <w:sz w:val="22"/>
                <w:szCs w:val="22"/>
              </w:rPr>
              <w:t>wśród mężczyzn</w:t>
            </w:r>
          </w:p>
        </w:tc>
        <w:tc>
          <w:tcPr>
            <w:tcW w:w="815" w:type="dxa"/>
            <w:gridSpan w:val="2"/>
            <w:tcBorders>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2</w:t>
            </w:r>
          </w:p>
        </w:tc>
        <w:tc>
          <w:tcPr>
            <w:tcW w:w="648"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24</w:t>
            </w:r>
          </w:p>
        </w:tc>
        <w:tc>
          <w:tcPr>
            <w:tcW w:w="747"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20</w:t>
            </w:r>
          </w:p>
        </w:tc>
        <w:tc>
          <w:tcPr>
            <w:tcW w:w="907"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67</w:t>
            </w:r>
          </w:p>
        </w:tc>
        <w:tc>
          <w:tcPr>
            <w:tcW w:w="624"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61</w:t>
            </w:r>
          </w:p>
        </w:tc>
        <w:tc>
          <w:tcPr>
            <w:tcW w:w="737"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58</w:t>
            </w:r>
          </w:p>
        </w:tc>
        <w:tc>
          <w:tcPr>
            <w:tcW w:w="794"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88</w:t>
            </w:r>
          </w:p>
        </w:tc>
        <w:tc>
          <w:tcPr>
            <w:tcW w:w="708"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30</w:t>
            </w:r>
          </w:p>
        </w:tc>
        <w:tc>
          <w:tcPr>
            <w:tcW w:w="709"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37</w:t>
            </w:r>
          </w:p>
        </w:tc>
        <w:tc>
          <w:tcPr>
            <w:tcW w:w="567"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47</w:t>
            </w:r>
          </w:p>
        </w:tc>
        <w:tc>
          <w:tcPr>
            <w:tcW w:w="680"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50</w:t>
            </w:r>
          </w:p>
        </w:tc>
        <w:tc>
          <w:tcPr>
            <w:tcW w:w="624"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31</w:t>
            </w:r>
          </w:p>
        </w:tc>
        <w:tc>
          <w:tcPr>
            <w:tcW w:w="699" w:type="dxa"/>
            <w:tcBorders>
              <w:left w:val="single" w:sz="12" w:space="0" w:color="0070C0"/>
            </w:tcBorders>
            <w:vAlign w:val="center"/>
          </w:tcPr>
          <w:p w:rsidR="00437F77" w:rsidRPr="00437F77" w:rsidRDefault="00437F77" w:rsidP="00437F77">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Arial Narrow" w:hAnsi="Arial Narrow"/>
                <w:b/>
                <w:i/>
                <w:sz w:val="22"/>
                <w:szCs w:val="22"/>
              </w:rPr>
            </w:pPr>
            <w:r w:rsidRPr="00437F77">
              <w:rPr>
                <w:rFonts w:ascii="Arial Narrow" w:hAnsi="Arial Narrow"/>
                <w:b/>
                <w:i/>
                <w:sz w:val="22"/>
                <w:szCs w:val="22"/>
              </w:rPr>
              <w:t>39</w:t>
            </w:r>
          </w:p>
        </w:tc>
      </w:tr>
      <w:tr w:rsidR="00437F77" w:rsidRPr="00437F77" w:rsidTr="00437F7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18" w:type="dxa"/>
          </w:tcPr>
          <w:p w:rsidR="00437F77" w:rsidRPr="00437F77" w:rsidRDefault="00437F77" w:rsidP="00437F77">
            <w:pPr>
              <w:pStyle w:val="Default"/>
              <w:spacing w:after="68"/>
              <w:jc w:val="right"/>
              <w:rPr>
                <w:rFonts w:ascii="Arial Narrow" w:hAnsi="Arial Narrow"/>
                <w:b/>
                <w:i/>
                <w:sz w:val="22"/>
                <w:szCs w:val="22"/>
              </w:rPr>
            </w:pPr>
            <w:r w:rsidRPr="00437F77">
              <w:rPr>
                <w:rFonts w:ascii="Arial Narrow" w:hAnsi="Arial Narrow"/>
                <w:b/>
                <w:i/>
                <w:sz w:val="22"/>
                <w:szCs w:val="22"/>
              </w:rPr>
              <w:t>wśród kobiet</w:t>
            </w:r>
          </w:p>
        </w:tc>
        <w:tc>
          <w:tcPr>
            <w:tcW w:w="815" w:type="dxa"/>
            <w:gridSpan w:val="2"/>
            <w:tcBorders>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4</w:t>
            </w:r>
          </w:p>
        </w:tc>
        <w:tc>
          <w:tcPr>
            <w:tcW w:w="648"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12</w:t>
            </w:r>
          </w:p>
        </w:tc>
        <w:tc>
          <w:tcPr>
            <w:tcW w:w="747"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-3</w:t>
            </w:r>
          </w:p>
        </w:tc>
        <w:tc>
          <w:tcPr>
            <w:tcW w:w="907"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58</w:t>
            </w:r>
          </w:p>
        </w:tc>
        <w:tc>
          <w:tcPr>
            <w:tcW w:w="624"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-2</w:t>
            </w:r>
          </w:p>
        </w:tc>
        <w:tc>
          <w:tcPr>
            <w:tcW w:w="737"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18</w:t>
            </w:r>
          </w:p>
        </w:tc>
        <w:tc>
          <w:tcPr>
            <w:tcW w:w="794"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-2</w:t>
            </w:r>
          </w:p>
        </w:tc>
        <w:tc>
          <w:tcPr>
            <w:tcW w:w="708"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-1</w:t>
            </w:r>
          </w:p>
        </w:tc>
        <w:tc>
          <w:tcPr>
            <w:tcW w:w="709"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-1</w:t>
            </w:r>
          </w:p>
        </w:tc>
        <w:tc>
          <w:tcPr>
            <w:tcW w:w="567"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-18</w:t>
            </w:r>
          </w:p>
        </w:tc>
        <w:tc>
          <w:tcPr>
            <w:tcW w:w="680"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26</w:t>
            </w:r>
          </w:p>
        </w:tc>
        <w:tc>
          <w:tcPr>
            <w:tcW w:w="624" w:type="dxa"/>
            <w:tcBorders>
              <w:left w:val="single" w:sz="12" w:space="0" w:color="0070C0"/>
              <w:righ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2"/>
                <w:szCs w:val="22"/>
              </w:rPr>
            </w:pPr>
            <w:r w:rsidRPr="00437F77">
              <w:rPr>
                <w:rFonts w:ascii="Arial Narrow" w:hAnsi="Arial Narrow"/>
                <w:i/>
                <w:sz w:val="22"/>
                <w:szCs w:val="22"/>
              </w:rPr>
              <w:t>2</w:t>
            </w:r>
          </w:p>
        </w:tc>
        <w:tc>
          <w:tcPr>
            <w:tcW w:w="699" w:type="dxa"/>
            <w:tcBorders>
              <w:left w:val="single" w:sz="12" w:space="0" w:color="0070C0"/>
            </w:tcBorders>
            <w:vAlign w:val="center"/>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Arial Narrow" w:hAnsi="Arial Narrow"/>
                <w:b/>
                <w:i/>
                <w:sz w:val="22"/>
                <w:szCs w:val="22"/>
              </w:rPr>
            </w:pPr>
            <w:r w:rsidRPr="00437F77">
              <w:rPr>
                <w:rFonts w:ascii="Arial Narrow" w:hAnsi="Arial Narrow"/>
                <w:b/>
                <w:i/>
                <w:sz w:val="22"/>
                <w:szCs w:val="22"/>
              </w:rPr>
              <w:t>3</w:t>
            </w:r>
          </w:p>
        </w:tc>
      </w:tr>
    </w:tbl>
    <w:p w:rsidR="00437F77" w:rsidRPr="00437F77" w:rsidRDefault="00437F77" w:rsidP="00437F77">
      <w:pPr>
        <w:pStyle w:val="Default"/>
        <w:spacing w:after="68"/>
        <w:rPr>
          <w:rFonts w:ascii="Arial Narrow" w:hAnsi="Arial Narrow"/>
          <w:i/>
          <w:sz w:val="22"/>
          <w:szCs w:val="22"/>
        </w:rPr>
      </w:pPr>
      <w:r w:rsidRPr="00437F77">
        <w:rPr>
          <w:rFonts w:ascii="Arial Narrow" w:hAnsi="Arial Narrow"/>
          <w:i/>
          <w:sz w:val="22"/>
          <w:szCs w:val="22"/>
        </w:rPr>
        <w:t>Opracowanie własne na podstawie danych GUS-BDL</w:t>
      </w:r>
    </w:p>
    <w:p w:rsidR="00437F77" w:rsidRPr="00437F77" w:rsidRDefault="00437F77" w:rsidP="00437F77">
      <w:pPr>
        <w:pStyle w:val="Default"/>
        <w:spacing w:before="240" w:after="68"/>
        <w:jc w:val="both"/>
        <w:rPr>
          <w:rFonts w:ascii="Arial Narrow" w:hAnsi="Arial Narrow"/>
          <w:sz w:val="22"/>
          <w:szCs w:val="22"/>
        </w:rPr>
      </w:pPr>
      <w:r w:rsidRPr="00437F77">
        <w:rPr>
          <w:rFonts w:ascii="Arial Narrow" w:hAnsi="Arial Narrow"/>
          <w:sz w:val="22"/>
          <w:szCs w:val="22"/>
        </w:rPr>
        <w:t>Porównując wskaźnik liczby osób bezrobotnych zarejestrowanych do liczby osób w wieku produkcyjnym, jedynie cztery gminy: Miękinia, Środa Śląska, Malczyce oraz Prochowice mają wyniki lepsze lub takie same jak Dolny Śląsk, pozostałe są poniżej średniej wojewódzkiej, przy czym w przypadku Wińska, Pęcławia i Jemielna wskaźnik ten jest aż dwa razy wyższy. Zauważalna jest stała tendencja: im bardziej zurbanizowane i uprzemysłowione gminy, tym lepsze wskaźniki - gminy z kolei położone najbardziej peryferyjnie i o typowo wiejskim charakterze charakteryzują się największą stopą bezrobocia.</w:t>
      </w:r>
    </w:p>
    <w:p w:rsidR="00437F77" w:rsidRPr="00E114D0" w:rsidRDefault="00437F77" w:rsidP="00437F77">
      <w:pPr>
        <w:pStyle w:val="Default"/>
        <w:spacing w:before="240" w:after="68"/>
        <w:jc w:val="center"/>
        <w:rPr>
          <w:rFonts w:ascii="Arial Narrow" w:hAnsi="Arial Narrow"/>
          <w:b/>
          <w:sz w:val="20"/>
          <w:szCs w:val="20"/>
        </w:rPr>
      </w:pPr>
      <w:r w:rsidRPr="00E114D0">
        <w:rPr>
          <w:rFonts w:ascii="Arial Narrow" w:hAnsi="Arial Narrow"/>
          <w:b/>
          <w:sz w:val="20"/>
          <w:szCs w:val="20"/>
        </w:rPr>
        <w:t>Udział osób bezrobotnych zarejestrowanych w liczbie ludności w wieku produkcyjnym na obszarze LGD KŁO (%)</w:t>
      </w:r>
    </w:p>
    <w:p w:rsidR="00437F77" w:rsidRPr="00437F77" w:rsidRDefault="00437F77" w:rsidP="00437F77">
      <w:pPr>
        <w:pStyle w:val="Default"/>
        <w:spacing w:after="68"/>
        <w:jc w:val="center"/>
        <w:rPr>
          <w:rFonts w:ascii="Arial Narrow" w:hAnsi="Arial Narrow"/>
          <w:b/>
          <w:sz w:val="22"/>
          <w:szCs w:val="22"/>
        </w:rPr>
      </w:pPr>
      <w:r w:rsidRPr="00437F77">
        <w:rPr>
          <w:rFonts w:ascii="Arial Narrow" w:hAnsi="Arial Narrow"/>
          <w:b/>
          <w:noProof/>
          <w:sz w:val="22"/>
          <w:szCs w:val="22"/>
        </w:rPr>
        <w:drawing>
          <wp:inline distT="0" distB="0" distL="0" distR="0" wp14:anchorId="0C794EEF" wp14:editId="24D5D4E8">
            <wp:extent cx="5972810" cy="2915920"/>
            <wp:effectExtent l="19050" t="0" r="27940" b="0"/>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37F77" w:rsidRPr="00437F77" w:rsidRDefault="00437F77" w:rsidP="00437F77">
      <w:pPr>
        <w:pStyle w:val="Default"/>
        <w:spacing w:after="68"/>
        <w:rPr>
          <w:rFonts w:ascii="Arial Narrow" w:hAnsi="Arial Narrow"/>
          <w:i/>
          <w:sz w:val="22"/>
          <w:szCs w:val="22"/>
        </w:rPr>
      </w:pPr>
      <w:r w:rsidRPr="00437F77">
        <w:rPr>
          <w:rFonts w:ascii="Arial Narrow" w:hAnsi="Arial Narrow"/>
          <w:i/>
          <w:sz w:val="22"/>
          <w:szCs w:val="22"/>
        </w:rPr>
        <w:t>Opracowanie własne na podstawie danych GUS-BDL</w:t>
      </w:r>
    </w:p>
    <w:p w:rsidR="00437F77" w:rsidRPr="00437F77" w:rsidRDefault="00437F77" w:rsidP="00437F77">
      <w:pPr>
        <w:pStyle w:val="Default"/>
        <w:spacing w:after="68"/>
        <w:jc w:val="both"/>
        <w:rPr>
          <w:rFonts w:ascii="Arial Narrow" w:hAnsi="Arial Narrow"/>
          <w:sz w:val="22"/>
          <w:szCs w:val="22"/>
        </w:rPr>
      </w:pPr>
      <w:r w:rsidRPr="00437F77">
        <w:rPr>
          <w:rFonts w:ascii="Arial Narrow" w:hAnsi="Arial Narrow"/>
          <w:sz w:val="22"/>
          <w:szCs w:val="22"/>
        </w:rPr>
        <w:t>Analizując dane powiatowych urzędów pracy odnośnie struktury bezrobocia i osób w szczególnie trudnej sytuacji, można zauważyć wspólną tendencję: im niższe wykształcenie, krótszy staż pracy, tym gorsza sytuacja. Choć wiek, zarówno młody, jak i starszy stanowi często poważną barierę w zdobyciu pracy, to większość zarejestrowanych bezrobotnych - 56% to osoby w wieku 25-49 lat. Osoby długotrwale bezrobotne (tj. pozostające bez pracy ponad 12 miesięcy w ciągu 2 lat) stanowią większość. Jednocześnie w większości grup zaliczanych do osób o tzw. „szczególnej sytuacji na rynku pracy” stanowią kobiety.</w:t>
      </w:r>
    </w:p>
    <w:p w:rsidR="00437F77" w:rsidRPr="00437F77" w:rsidRDefault="00437F77" w:rsidP="00437F77">
      <w:pPr>
        <w:pStyle w:val="Default"/>
        <w:spacing w:after="68"/>
        <w:jc w:val="center"/>
        <w:rPr>
          <w:rFonts w:ascii="Arial Narrow" w:hAnsi="Arial Narrow"/>
          <w:b/>
          <w:sz w:val="22"/>
          <w:szCs w:val="22"/>
        </w:rPr>
      </w:pPr>
      <w:r w:rsidRPr="00437F77">
        <w:rPr>
          <w:rFonts w:ascii="Arial Narrow" w:hAnsi="Arial Narrow"/>
          <w:b/>
          <w:sz w:val="22"/>
          <w:szCs w:val="22"/>
        </w:rPr>
        <w:lastRenderedPageBreak/>
        <w:t>Wybrane kategorie osób w szczególnej sytuacji na rynku pracy LGD KŁO (wartości średnie)</w:t>
      </w:r>
    </w:p>
    <w:tbl>
      <w:tblPr>
        <w:tblStyle w:val="redniecieniowanie1akcent11"/>
        <w:tblW w:w="0" w:type="auto"/>
        <w:tblLook w:val="04A0" w:firstRow="1" w:lastRow="0" w:firstColumn="1" w:lastColumn="0" w:noHBand="0" w:noVBand="1"/>
      </w:tblPr>
      <w:tblGrid>
        <w:gridCol w:w="1306"/>
        <w:gridCol w:w="1188"/>
        <w:gridCol w:w="1424"/>
        <w:gridCol w:w="1226"/>
        <w:gridCol w:w="1439"/>
        <w:gridCol w:w="1484"/>
        <w:gridCol w:w="1787"/>
      </w:tblGrid>
      <w:tr w:rsidR="00437F77" w:rsidRPr="00437F77" w:rsidTr="000B22F2">
        <w:trPr>
          <w:cnfStyle w:val="100000000000" w:firstRow="1" w:lastRow="0" w:firstColumn="0" w:lastColumn="0" w:oddVBand="0" w:evenVBand="0" w:oddHBand="0"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388" w:type="dxa"/>
          </w:tcPr>
          <w:p w:rsidR="00437F77" w:rsidRPr="00437F77" w:rsidRDefault="00437F77" w:rsidP="00437F77">
            <w:pPr>
              <w:pStyle w:val="Default"/>
              <w:spacing w:after="68"/>
              <w:jc w:val="center"/>
              <w:rPr>
                <w:rFonts w:ascii="Arial Narrow" w:hAnsi="Arial Narrow"/>
                <w:b w:val="0"/>
                <w:sz w:val="22"/>
                <w:szCs w:val="22"/>
              </w:rPr>
            </w:pPr>
            <w:r w:rsidRPr="00437F77">
              <w:rPr>
                <w:rFonts w:ascii="Arial Narrow" w:hAnsi="Arial Narrow"/>
                <w:b w:val="0"/>
                <w:sz w:val="22"/>
                <w:szCs w:val="22"/>
              </w:rPr>
              <w:t>ogółem</w:t>
            </w:r>
          </w:p>
        </w:tc>
        <w:tc>
          <w:tcPr>
            <w:tcW w:w="1274" w:type="dxa"/>
            <w:vMerge w:val="restart"/>
          </w:tcPr>
          <w:p w:rsidR="00437F77" w:rsidRPr="00437F77" w:rsidRDefault="00437F77" w:rsidP="00437F77">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37F77">
              <w:rPr>
                <w:rFonts w:ascii="Arial Narrow" w:hAnsi="Arial Narrow"/>
              </w:rPr>
              <w:t>Do 25 roku życia</w:t>
            </w:r>
          </w:p>
        </w:tc>
        <w:tc>
          <w:tcPr>
            <w:tcW w:w="1452" w:type="dxa"/>
            <w:vMerge w:val="restart"/>
          </w:tcPr>
          <w:p w:rsidR="00437F77" w:rsidRPr="00437F77" w:rsidRDefault="00437F77" w:rsidP="00437F77">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37F77">
              <w:rPr>
                <w:rFonts w:ascii="Arial Narrow" w:hAnsi="Arial Narrow"/>
              </w:rPr>
              <w:t>Długotrwale bezrobotne</w:t>
            </w:r>
          </w:p>
        </w:tc>
        <w:tc>
          <w:tcPr>
            <w:tcW w:w="1274" w:type="dxa"/>
            <w:vMerge w:val="restart"/>
          </w:tcPr>
          <w:p w:rsidR="00437F77" w:rsidRPr="00437F77" w:rsidRDefault="00437F77" w:rsidP="00437F77">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37F77">
              <w:rPr>
                <w:rFonts w:ascii="Arial Narrow" w:hAnsi="Arial Narrow"/>
              </w:rPr>
              <w:t>Powyżej 50 roku życia</w:t>
            </w:r>
          </w:p>
        </w:tc>
        <w:tc>
          <w:tcPr>
            <w:tcW w:w="1457" w:type="dxa"/>
            <w:vMerge w:val="restart"/>
          </w:tcPr>
          <w:p w:rsidR="00437F77" w:rsidRPr="00437F77" w:rsidRDefault="00437F77" w:rsidP="00437F77">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37F77">
              <w:rPr>
                <w:rFonts w:ascii="Arial Narrow" w:hAnsi="Arial Narrow"/>
              </w:rPr>
              <w:t>Bez kwalifikacji zawodowych</w:t>
            </w:r>
          </w:p>
        </w:tc>
        <w:tc>
          <w:tcPr>
            <w:tcW w:w="1501" w:type="dxa"/>
            <w:vMerge w:val="restart"/>
          </w:tcPr>
          <w:p w:rsidR="00437F77" w:rsidRPr="00437F77" w:rsidRDefault="00437F77" w:rsidP="00437F77">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37F77">
              <w:rPr>
                <w:rFonts w:ascii="Arial Narrow" w:hAnsi="Arial Narrow"/>
              </w:rPr>
              <w:t>Samotnie wychowujące co najmniej jedno dziecko do 18 roku życia</w:t>
            </w:r>
          </w:p>
        </w:tc>
        <w:tc>
          <w:tcPr>
            <w:tcW w:w="1808" w:type="dxa"/>
            <w:vMerge w:val="restart"/>
          </w:tcPr>
          <w:p w:rsidR="00437F77" w:rsidRPr="00437F77" w:rsidRDefault="00437F77" w:rsidP="00437F77">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37F77">
              <w:rPr>
                <w:rFonts w:ascii="Arial Narrow" w:hAnsi="Arial Narrow"/>
              </w:rPr>
              <w:t>Niepełnosprawni</w:t>
            </w:r>
          </w:p>
        </w:tc>
      </w:tr>
      <w:tr w:rsidR="000B22F2" w:rsidRPr="00437F77" w:rsidTr="000B22F2">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388" w:type="dxa"/>
          </w:tcPr>
          <w:p w:rsidR="00437F77" w:rsidRPr="00437F77" w:rsidRDefault="00437F77" w:rsidP="00437F77">
            <w:pPr>
              <w:pStyle w:val="Default"/>
              <w:spacing w:after="68"/>
              <w:jc w:val="center"/>
              <w:rPr>
                <w:rFonts w:ascii="Arial Narrow" w:hAnsi="Arial Narrow"/>
                <w:b w:val="0"/>
                <w:sz w:val="22"/>
                <w:szCs w:val="22"/>
              </w:rPr>
            </w:pPr>
            <w:r w:rsidRPr="00437F77">
              <w:rPr>
                <w:rFonts w:ascii="Arial Narrow" w:hAnsi="Arial Narrow"/>
                <w:b w:val="0"/>
                <w:sz w:val="22"/>
                <w:szCs w:val="22"/>
              </w:rPr>
              <w:t>6385 osób, w tym: 54% kobiet</w:t>
            </w:r>
          </w:p>
        </w:tc>
        <w:tc>
          <w:tcPr>
            <w:tcW w:w="1274" w:type="dxa"/>
            <w:vMerge/>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Style w:val="Pogrubienie"/>
                <w:rFonts w:ascii="Arial Narrow" w:hAnsi="Arial Narrow"/>
                <w:sz w:val="22"/>
                <w:szCs w:val="22"/>
                <w:shd w:val="clear" w:color="auto" w:fill="FFFFFF"/>
              </w:rPr>
            </w:pPr>
          </w:p>
        </w:tc>
        <w:tc>
          <w:tcPr>
            <w:tcW w:w="1452" w:type="dxa"/>
            <w:vMerge/>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Style w:val="Pogrubienie"/>
                <w:rFonts w:ascii="Arial Narrow" w:hAnsi="Arial Narrow"/>
                <w:sz w:val="22"/>
                <w:szCs w:val="22"/>
                <w:shd w:val="clear" w:color="auto" w:fill="FFFFFF"/>
              </w:rPr>
            </w:pPr>
          </w:p>
        </w:tc>
        <w:tc>
          <w:tcPr>
            <w:tcW w:w="1274" w:type="dxa"/>
            <w:vMerge/>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Style w:val="Pogrubienie"/>
                <w:rFonts w:ascii="Arial Narrow" w:hAnsi="Arial Narrow"/>
                <w:sz w:val="22"/>
                <w:szCs w:val="22"/>
                <w:shd w:val="clear" w:color="auto" w:fill="FFFFFF"/>
              </w:rPr>
            </w:pPr>
          </w:p>
        </w:tc>
        <w:tc>
          <w:tcPr>
            <w:tcW w:w="1457" w:type="dxa"/>
            <w:vMerge/>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Style w:val="Pogrubienie"/>
                <w:rFonts w:ascii="Arial Narrow" w:hAnsi="Arial Narrow"/>
                <w:sz w:val="22"/>
                <w:szCs w:val="22"/>
                <w:shd w:val="clear" w:color="auto" w:fill="FFFFFF"/>
              </w:rPr>
            </w:pPr>
          </w:p>
        </w:tc>
        <w:tc>
          <w:tcPr>
            <w:tcW w:w="1501" w:type="dxa"/>
            <w:vMerge/>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Style w:val="Pogrubienie"/>
                <w:rFonts w:ascii="Arial Narrow" w:hAnsi="Arial Narrow"/>
                <w:sz w:val="22"/>
                <w:szCs w:val="22"/>
                <w:shd w:val="clear" w:color="auto" w:fill="FFFFFF"/>
              </w:rPr>
            </w:pPr>
          </w:p>
        </w:tc>
        <w:tc>
          <w:tcPr>
            <w:tcW w:w="1808" w:type="dxa"/>
            <w:vMerge/>
          </w:tcPr>
          <w:p w:rsidR="00437F77" w:rsidRPr="00437F77" w:rsidRDefault="00437F77" w:rsidP="00437F77">
            <w:pPr>
              <w:pStyle w:val="Default"/>
              <w:spacing w:after="68"/>
              <w:jc w:val="center"/>
              <w:cnfStyle w:val="000000100000" w:firstRow="0" w:lastRow="0" w:firstColumn="0" w:lastColumn="0" w:oddVBand="0" w:evenVBand="0" w:oddHBand="1" w:evenHBand="0" w:firstRowFirstColumn="0" w:firstRowLastColumn="0" w:lastRowFirstColumn="0" w:lastRowLastColumn="0"/>
              <w:rPr>
                <w:rStyle w:val="Pogrubienie"/>
                <w:rFonts w:ascii="Arial Narrow" w:hAnsi="Arial Narrow"/>
                <w:sz w:val="22"/>
                <w:szCs w:val="22"/>
                <w:shd w:val="clear" w:color="auto" w:fill="FFFFFF"/>
              </w:rPr>
            </w:pPr>
          </w:p>
        </w:tc>
      </w:tr>
      <w:tr w:rsidR="00437F77" w:rsidRPr="00437F77" w:rsidTr="000B2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dxa"/>
          </w:tcPr>
          <w:p w:rsidR="00437F77" w:rsidRPr="00437F77" w:rsidRDefault="00437F77" w:rsidP="00437F77">
            <w:pPr>
              <w:pStyle w:val="Default"/>
              <w:spacing w:after="68"/>
              <w:jc w:val="center"/>
              <w:rPr>
                <w:rFonts w:ascii="Arial Narrow" w:hAnsi="Arial Narrow"/>
                <w:b w:val="0"/>
                <w:sz w:val="22"/>
                <w:szCs w:val="22"/>
              </w:rPr>
            </w:pPr>
            <w:r w:rsidRPr="00437F77">
              <w:rPr>
                <w:rFonts w:ascii="Arial Narrow" w:hAnsi="Arial Narrow"/>
                <w:b w:val="0"/>
                <w:sz w:val="22"/>
                <w:szCs w:val="22"/>
              </w:rPr>
              <w:t>% w ogóle, w tym:</w:t>
            </w:r>
          </w:p>
        </w:tc>
        <w:tc>
          <w:tcPr>
            <w:tcW w:w="1274" w:type="dxa"/>
          </w:tcPr>
          <w:p w:rsidR="00437F77" w:rsidRPr="00437F77" w:rsidRDefault="00437F77" w:rsidP="00437F77">
            <w:pPr>
              <w:pStyle w:val="Default"/>
              <w:spacing w:after="68"/>
              <w:jc w:val="center"/>
              <w:cnfStyle w:val="000000010000" w:firstRow="0" w:lastRow="0" w:firstColumn="0" w:lastColumn="0" w:oddVBand="0" w:evenVBand="0" w:oddHBand="0" w:evenHBand="1" w:firstRowFirstColumn="0" w:firstRowLastColumn="0" w:lastRowFirstColumn="0" w:lastRowLastColumn="0"/>
              <w:rPr>
                <w:rStyle w:val="Pogrubienie"/>
                <w:rFonts w:ascii="Arial Narrow" w:hAnsi="Arial Narrow"/>
                <w:sz w:val="22"/>
                <w:szCs w:val="22"/>
                <w:shd w:val="clear" w:color="auto" w:fill="FFFFFF"/>
              </w:rPr>
            </w:pPr>
            <w:r w:rsidRPr="00437F77">
              <w:rPr>
                <w:rStyle w:val="Pogrubienie"/>
                <w:rFonts w:ascii="Arial Narrow" w:hAnsi="Arial Narrow"/>
                <w:sz w:val="22"/>
                <w:szCs w:val="22"/>
                <w:shd w:val="clear" w:color="auto" w:fill="FFFFFF"/>
              </w:rPr>
              <w:t>18</w:t>
            </w:r>
          </w:p>
        </w:tc>
        <w:tc>
          <w:tcPr>
            <w:tcW w:w="1452" w:type="dxa"/>
          </w:tcPr>
          <w:p w:rsidR="00437F77" w:rsidRPr="00437F77" w:rsidRDefault="00437F77" w:rsidP="00437F77">
            <w:pPr>
              <w:pStyle w:val="Default"/>
              <w:spacing w:after="68"/>
              <w:jc w:val="center"/>
              <w:cnfStyle w:val="000000010000" w:firstRow="0" w:lastRow="0" w:firstColumn="0" w:lastColumn="0" w:oddVBand="0" w:evenVBand="0" w:oddHBand="0" w:evenHBand="1" w:firstRowFirstColumn="0" w:firstRowLastColumn="0" w:lastRowFirstColumn="0" w:lastRowLastColumn="0"/>
              <w:rPr>
                <w:rStyle w:val="Pogrubienie"/>
                <w:rFonts w:ascii="Arial Narrow" w:hAnsi="Arial Narrow"/>
                <w:sz w:val="22"/>
                <w:szCs w:val="22"/>
                <w:shd w:val="clear" w:color="auto" w:fill="FFFFFF"/>
              </w:rPr>
            </w:pPr>
            <w:r w:rsidRPr="00437F77">
              <w:rPr>
                <w:rStyle w:val="Pogrubienie"/>
                <w:rFonts w:ascii="Arial Narrow" w:hAnsi="Arial Narrow"/>
                <w:sz w:val="22"/>
                <w:szCs w:val="22"/>
                <w:shd w:val="clear" w:color="auto" w:fill="FFFFFF"/>
              </w:rPr>
              <w:t>58</w:t>
            </w:r>
          </w:p>
        </w:tc>
        <w:tc>
          <w:tcPr>
            <w:tcW w:w="1274" w:type="dxa"/>
          </w:tcPr>
          <w:p w:rsidR="00437F77" w:rsidRPr="00437F77" w:rsidRDefault="00437F77" w:rsidP="00437F77">
            <w:pPr>
              <w:pStyle w:val="Default"/>
              <w:spacing w:after="68"/>
              <w:jc w:val="center"/>
              <w:cnfStyle w:val="000000010000" w:firstRow="0" w:lastRow="0" w:firstColumn="0" w:lastColumn="0" w:oddVBand="0" w:evenVBand="0" w:oddHBand="0" w:evenHBand="1" w:firstRowFirstColumn="0" w:firstRowLastColumn="0" w:lastRowFirstColumn="0" w:lastRowLastColumn="0"/>
              <w:rPr>
                <w:rStyle w:val="Pogrubienie"/>
                <w:rFonts w:ascii="Arial Narrow" w:hAnsi="Arial Narrow"/>
                <w:sz w:val="22"/>
                <w:szCs w:val="22"/>
                <w:shd w:val="clear" w:color="auto" w:fill="FFFFFF"/>
              </w:rPr>
            </w:pPr>
            <w:r w:rsidRPr="00437F77">
              <w:rPr>
                <w:rStyle w:val="Pogrubienie"/>
                <w:rFonts w:ascii="Arial Narrow" w:hAnsi="Arial Narrow"/>
                <w:sz w:val="22"/>
                <w:szCs w:val="22"/>
                <w:shd w:val="clear" w:color="auto" w:fill="FFFFFF"/>
              </w:rPr>
              <w:t>26</w:t>
            </w:r>
          </w:p>
        </w:tc>
        <w:tc>
          <w:tcPr>
            <w:tcW w:w="1457" w:type="dxa"/>
          </w:tcPr>
          <w:p w:rsidR="00437F77" w:rsidRPr="00437F77" w:rsidRDefault="00437F77" w:rsidP="00437F77">
            <w:pPr>
              <w:pStyle w:val="Default"/>
              <w:spacing w:after="68"/>
              <w:jc w:val="center"/>
              <w:cnfStyle w:val="000000010000" w:firstRow="0" w:lastRow="0" w:firstColumn="0" w:lastColumn="0" w:oddVBand="0" w:evenVBand="0" w:oddHBand="0" w:evenHBand="1" w:firstRowFirstColumn="0" w:firstRowLastColumn="0" w:lastRowFirstColumn="0" w:lastRowLastColumn="0"/>
              <w:rPr>
                <w:rStyle w:val="Pogrubienie"/>
                <w:rFonts w:ascii="Arial Narrow" w:hAnsi="Arial Narrow"/>
                <w:sz w:val="22"/>
                <w:szCs w:val="22"/>
                <w:shd w:val="clear" w:color="auto" w:fill="FFFFFF"/>
              </w:rPr>
            </w:pPr>
            <w:r w:rsidRPr="00437F77">
              <w:rPr>
                <w:rStyle w:val="Pogrubienie"/>
                <w:rFonts w:ascii="Arial Narrow" w:hAnsi="Arial Narrow"/>
                <w:sz w:val="22"/>
                <w:szCs w:val="22"/>
                <w:shd w:val="clear" w:color="auto" w:fill="FFFFFF"/>
              </w:rPr>
              <w:t>31</w:t>
            </w:r>
          </w:p>
        </w:tc>
        <w:tc>
          <w:tcPr>
            <w:tcW w:w="1501" w:type="dxa"/>
          </w:tcPr>
          <w:p w:rsidR="00437F77" w:rsidRPr="00437F77" w:rsidRDefault="00437F77" w:rsidP="00437F77">
            <w:pPr>
              <w:pStyle w:val="Default"/>
              <w:spacing w:after="68"/>
              <w:jc w:val="center"/>
              <w:cnfStyle w:val="000000010000" w:firstRow="0" w:lastRow="0" w:firstColumn="0" w:lastColumn="0" w:oddVBand="0" w:evenVBand="0" w:oddHBand="0" w:evenHBand="1" w:firstRowFirstColumn="0" w:firstRowLastColumn="0" w:lastRowFirstColumn="0" w:lastRowLastColumn="0"/>
              <w:rPr>
                <w:rStyle w:val="Pogrubienie"/>
                <w:rFonts w:ascii="Arial Narrow" w:hAnsi="Arial Narrow"/>
                <w:sz w:val="22"/>
                <w:szCs w:val="22"/>
                <w:shd w:val="clear" w:color="auto" w:fill="FFFFFF"/>
              </w:rPr>
            </w:pPr>
            <w:r w:rsidRPr="00437F77">
              <w:rPr>
                <w:rStyle w:val="Pogrubienie"/>
                <w:rFonts w:ascii="Arial Narrow" w:hAnsi="Arial Narrow"/>
                <w:sz w:val="22"/>
                <w:szCs w:val="22"/>
                <w:shd w:val="clear" w:color="auto" w:fill="FFFFFF"/>
              </w:rPr>
              <w:t>12</w:t>
            </w:r>
          </w:p>
        </w:tc>
        <w:tc>
          <w:tcPr>
            <w:tcW w:w="1808" w:type="dxa"/>
          </w:tcPr>
          <w:p w:rsidR="00437F77" w:rsidRPr="00437F77" w:rsidRDefault="00437F77" w:rsidP="00437F77">
            <w:pPr>
              <w:pStyle w:val="Default"/>
              <w:spacing w:after="68"/>
              <w:jc w:val="center"/>
              <w:cnfStyle w:val="000000010000" w:firstRow="0" w:lastRow="0" w:firstColumn="0" w:lastColumn="0" w:oddVBand="0" w:evenVBand="0" w:oddHBand="0" w:evenHBand="1" w:firstRowFirstColumn="0" w:firstRowLastColumn="0" w:lastRowFirstColumn="0" w:lastRowLastColumn="0"/>
              <w:rPr>
                <w:rStyle w:val="Pogrubienie"/>
                <w:rFonts w:ascii="Arial Narrow" w:hAnsi="Arial Narrow"/>
                <w:sz w:val="22"/>
                <w:szCs w:val="22"/>
                <w:shd w:val="clear" w:color="auto" w:fill="FFFFFF"/>
              </w:rPr>
            </w:pPr>
            <w:r w:rsidRPr="00437F77">
              <w:rPr>
                <w:rStyle w:val="Pogrubienie"/>
                <w:rFonts w:ascii="Arial Narrow" w:hAnsi="Arial Narrow"/>
                <w:sz w:val="22"/>
                <w:szCs w:val="22"/>
                <w:shd w:val="clear" w:color="auto" w:fill="FFFFFF"/>
              </w:rPr>
              <w:t>7</w:t>
            </w:r>
          </w:p>
        </w:tc>
      </w:tr>
      <w:tr w:rsidR="000B22F2" w:rsidRPr="00437F77" w:rsidTr="000B2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dxa"/>
          </w:tcPr>
          <w:p w:rsidR="00437F77" w:rsidRPr="00437F77" w:rsidRDefault="00437F77" w:rsidP="00437F77">
            <w:pPr>
              <w:pStyle w:val="Default"/>
              <w:spacing w:after="68"/>
              <w:jc w:val="center"/>
              <w:rPr>
                <w:rFonts w:ascii="Arial Narrow" w:hAnsi="Arial Narrow"/>
                <w:b w:val="0"/>
                <w:sz w:val="22"/>
                <w:szCs w:val="22"/>
              </w:rPr>
            </w:pPr>
            <w:r w:rsidRPr="00437F77">
              <w:rPr>
                <w:rFonts w:ascii="Arial Narrow" w:hAnsi="Arial Narrow"/>
                <w:b w:val="0"/>
                <w:sz w:val="22"/>
                <w:szCs w:val="22"/>
              </w:rPr>
              <w:t xml:space="preserve">% kobiet </w:t>
            </w:r>
            <w:r w:rsidRPr="00437F77">
              <w:rPr>
                <w:rFonts w:ascii="Arial Narrow" w:hAnsi="Arial Narrow"/>
                <w:b w:val="0"/>
                <w:sz w:val="22"/>
                <w:szCs w:val="22"/>
              </w:rPr>
              <w:br/>
              <w:t>w danej grupie</w:t>
            </w:r>
          </w:p>
        </w:tc>
        <w:tc>
          <w:tcPr>
            <w:tcW w:w="1274" w:type="dxa"/>
          </w:tcPr>
          <w:p w:rsidR="00437F77" w:rsidRPr="00437F77" w:rsidRDefault="00437F77" w:rsidP="00437F77">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7F77">
              <w:rPr>
                <w:rFonts w:ascii="Arial Narrow" w:hAnsi="Arial Narrow"/>
              </w:rPr>
              <w:t>60</w:t>
            </w:r>
          </w:p>
        </w:tc>
        <w:tc>
          <w:tcPr>
            <w:tcW w:w="1452" w:type="dxa"/>
          </w:tcPr>
          <w:p w:rsidR="00437F77" w:rsidRPr="00437F77" w:rsidRDefault="00437F77" w:rsidP="00437F77">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7F77">
              <w:rPr>
                <w:rFonts w:ascii="Arial Narrow" w:hAnsi="Arial Narrow"/>
              </w:rPr>
              <w:t>56</w:t>
            </w:r>
          </w:p>
        </w:tc>
        <w:tc>
          <w:tcPr>
            <w:tcW w:w="1274" w:type="dxa"/>
          </w:tcPr>
          <w:p w:rsidR="00437F77" w:rsidRPr="00437F77" w:rsidRDefault="00437F77" w:rsidP="00437F77">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7F77">
              <w:rPr>
                <w:rFonts w:ascii="Arial Narrow" w:hAnsi="Arial Narrow"/>
              </w:rPr>
              <w:t>36</w:t>
            </w:r>
          </w:p>
        </w:tc>
        <w:tc>
          <w:tcPr>
            <w:tcW w:w="1457" w:type="dxa"/>
          </w:tcPr>
          <w:p w:rsidR="00437F77" w:rsidRPr="00437F77" w:rsidRDefault="00437F77" w:rsidP="00437F77">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7F77">
              <w:rPr>
                <w:rFonts w:ascii="Arial Narrow" w:hAnsi="Arial Narrow"/>
              </w:rPr>
              <w:t>60</w:t>
            </w:r>
          </w:p>
        </w:tc>
        <w:tc>
          <w:tcPr>
            <w:tcW w:w="1501" w:type="dxa"/>
          </w:tcPr>
          <w:p w:rsidR="00437F77" w:rsidRPr="00437F77" w:rsidRDefault="00437F77" w:rsidP="00437F77">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7F77">
              <w:rPr>
                <w:rFonts w:ascii="Arial Narrow" w:hAnsi="Arial Narrow"/>
              </w:rPr>
              <w:t>88</w:t>
            </w:r>
          </w:p>
        </w:tc>
        <w:tc>
          <w:tcPr>
            <w:tcW w:w="1808" w:type="dxa"/>
          </w:tcPr>
          <w:p w:rsidR="00437F77" w:rsidRPr="00437F77" w:rsidRDefault="00437F77" w:rsidP="00437F77">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7F77">
              <w:rPr>
                <w:rFonts w:ascii="Arial Narrow" w:hAnsi="Arial Narrow"/>
              </w:rPr>
              <w:t>51</w:t>
            </w:r>
          </w:p>
        </w:tc>
      </w:tr>
    </w:tbl>
    <w:p w:rsidR="00437F77" w:rsidRPr="00437F77" w:rsidRDefault="00437F77" w:rsidP="00437F77">
      <w:pPr>
        <w:pStyle w:val="Default"/>
        <w:spacing w:after="68"/>
        <w:rPr>
          <w:rFonts w:ascii="Arial Narrow" w:hAnsi="Arial Narrow"/>
          <w:i/>
          <w:sz w:val="22"/>
          <w:szCs w:val="22"/>
        </w:rPr>
      </w:pPr>
      <w:r w:rsidRPr="00437F77">
        <w:rPr>
          <w:rFonts w:ascii="Arial Narrow" w:hAnsi="Arial Narrow"/>
          <w:i/>
          <w:sz w:val="22"/>
          <w:szCs w:val="22"/>
        </w:rPr>
        <w:t>Opracowanie własne na podstawie danych powiatowych urzędów pracy</w:t>
      </w:r>
    </w:p>
    <w:p w:rsidR="00437F77" w:rsidRPr="00437F77" w:rsidRDefault="00437F77" w:rsidP="00437F77">
      <w:pPr>
        <w:pStyle w:val="Default"/>
        <w:spacing w:after="68"/>
        <w:jc w:val="both"/>
        <w:rPr>
          <w:rFonts w:ascii="Arial Narrow" w:hAnsi="Arial Narrow"/>
          <w:b/>
          <w:sz w:val="22"/>
          <w:szCs w:val="22"/>
        </w:rPr>
      </w:pPr>
      <w:r w:rsidRPr="00437F77">
        <w:rPr>
          <w:rFonts w:ascii="Arial Narrow" w:hAnsi="Arial Narrow"/>
          <w:b/>
          <w:sz w:val="22"/>
          <w:szCs w:val="22"/>
        </w:rPr>
        <w:t xml:space="preserve">W tym miejscu warto przytoczyć wnioski ze spotkań w gminach, podczas których zwracano uwagę wprawdzie na konieczność wsparcia młodych osób w zakładaniu firm, podkreślano jednak, by nie koncentrować się jedynie na osobach bardzo młodych. Zwracano uwagę, że osoby w wieku 30-35 lat są często pozbawione preferencji, a nawet dostępu w programach np. urzędów pracy (nastawionych z jednej strony na osoby do 29, a z drugiej pow. 50 roku życia) dot. wsparcia przedsiębiorczości. Jednocześnie osoby te pozostają najbardziej mobilną grupą i często najbardziej zmotywowaną do zmian czy podejmowania nowych wyzwań. </w:t>
      </w:r>
    </w:p>
    <w:p w:rsidR="00437F77" w:rsidRPr="00437F77" w:rsidRDefault="00437F77" w:rsidP="00437F77">
      <w:pPr>
        <w:spacing w:line="240" w:lineRule="auto"/>
        <w:jc w:val="both"/>
        <w:rPr>
          <w:rFonts w:ascii="Arial Narrow" w:hAnsi="Arial Narrow"/>
        </w:rPr>
      </w:pPr>
      <w:r w:rsidRPr="00437F77">
        <w:rPr>
          <w:rFonts w:ascii="Arial Narrow" w:hAnsi="Arial Narrow"/>
        </w:rPr>
        <w:t>Jak już wcześniej zaznaczono, wielkość bezrobocia ma bezpośredni związek z mobilnością siły roboczej i jej poziomem wykształcenia. Gminy położone w pobliżu większych ośrodków powiatowych charakteryzują się niższym poziomem bezrobocia od gmin położonych peryferyjnie. I tak np. mieszkańcy Środy Śląskiej i okolic znajdują zatrudnienie w zakładach produkcyjnych na potrzeby budownictwa i przemysłu samochodowego zlokalizowanych w tym mieście, a od niedawna w zakładach BASF lub też dojeżdżają do Wrocławia. Część mieszkańców gmin zlokalizowanych w byłym województwie legnickim znajduje zatrudnienie w Legnicy, Lubinie i Głogowie w zakładach związanych z KGHM „Polska Miedź S.A”. Ważnym pracodawcą dla gminy Brzeg Dolny są zakłady „PCC Rokita”. Najtrudniejsza sytuacja jest w gminach leżących po prawej stronie Odry – Wińsko, Jemielno, które położone są peryferyjnie względem dużych ośrodków miejskich. W tych gminach oraz w g. Pęcław notujemy również najgorsze wskaźniki jeżeli chodzi o zatrudnienie. Należy jednak zauważyć, że poziom zatrudnienia w porównaniu do 2007 roku spadł w całym obszarze LGD i za wyjątkiem gmin Środa Śląska, Brzeg Dolny i Miękinia jest niższy od poziomu dolnośląskiego. Wprawdzie 7 gmin zanotowało progres, jednak często symboliczny.</w:t>
      </w:r>
    </w:p>
    <w:p w:rsidR="00E114D0" w:rsidRPr="00E114D0" w:rsidRDefault="00E114D0" w:rsidP="00E114D0">
      <w:pPr>
        <w:pStyle w:val="Default"/>
        <w:spacing w:before="240" w:after="68"/>
        <w:jc w:val="center"/>
        <w:rPr>
          <w:rFonts w:ascii="Arial Narrow" w:hAnsi="Arial Narrow"/>
          <w:b/>
          <w:sz w:val="22"/>
          <w:szCs w:val="22"/>
        </w:rPr>
      </w:pPr>
      <w:r w:rsidRPr="00E114D0">
        <w:rPr>
          <w:rFonts w:ascii="Arial Narrow" w:hAnsi="Arial Narrow"/>
          <w:b/>
          <w:sz w:val="22"/>
          <w:szCs w:val="22"/>
        </w:rPr>
        <w:t>Pracujący na 1000 ludności w LGD KŁO w 2014 roku</w:t>
      </w:r>
    </w:p>
    <w:p w:rsidR="00E114D0" w:rsidRDefault="00E114D0" w:rsidP="00E114D0">
      <w:pPr>
        <w:pStyle w:val="Default"/>
        <w:spacing w:after="68"/>
        <w:jc w:val="center"/>
      </w:pPr>
      <w:r w:rsidRPr="009C6768">
        <w:rPr>
          <w:noProof/>
        </w:rPr>
        <w:drawing>
          <wp:inline distT="0" distB="0" distL="0" distR="0" wp14:anchorId="3A5596F5" wp14:editId="008D0435">
            <wp:extent cx="5972810" cy="2474595"/>
            <wp:effectExtent l="19050" t="0" r="27940" b="1905"/>
            <wp:docPr id="2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114D0" w:rsidRPr="009C6768" w:rsidRDefault="00E114D0" w:rsidP="00E114D0">
      <w:pPr>
        <w:pStyle w:val="Default"/>
        <w:spacing w:after="68"/>
        <w:rPr>
          <w:rFonts w:ascii="Arial Narrow" w:hAnsi="Arial Narrow"/>
          <w:i/>
          <w:sz w:val="16"/>
          <w:szCs w:val="16"/>
        </w:rPr>
      </w:pPr>
      <w:r w:rsidRPr="009C6768">
        <w:rPr>
          <w:rFonts w:ascii="Arial Narrow" w:hAnsi="Arial Narrow"/>
          <w:i/>
          <w:sz w:val="16"/>
          <w:szCs w:val="16"/>
        </w:rPr>
        <w:t xml:space="preserve"> Opracowanie własne na podstawie danych GUS-BDL</w:t>
      </w:r>
    </w:p>
    <w:p w:rsidR="00437F77" w:rsidRPr="00437F77" w:rsidRDefault="00437F77" w:rsidP="00437F77">
      <w:pPr>
        <w:pStyle w:val="Default"/>
        <w:spacing w:after="68"/>
        <w:rPr>
          <w:rFonts w:ascii="Arial Narrow" w:hAnsi="Arial Narrow"/>
          <w:sz w:val="22"/>
          <w:szCs w:val="22"/>
        </w:rPr>
      </w:pPr>
    </w:p>
    <w:p w:rsidR="00437F77" w:rsidRPr="00E114D0" w:rsidRDefault="00437F77" w:rsidP="00437F77">
      <w:pPr>
        <w:pStyle w:val="Default"/>
        <w:shd w:val="clear" w:color="auto" w:fill="D9D9D9" w:themeFill="background1" w:themeFillShade="D9"/>
        <w:spacing w:after="68"/>
        <w:rPr>
          <w:rFonts w:ascii="Arial Narrow" w:hAnsi="Arial Narrow"/>
          <w:b/>
          <w:sz w:val="22"/>
          <w:szCs w:val="22"/>
        </w:rPr>
      </w:pPr>
      <w:r w:rsidRPr="00E114D0">
        <w:rPr>
          <w:rFonts w:ascii="Arial Narrow" w:hAnsi="Arial Narrow"/>
          <w:b/>
          <w:sz w:val="22"/>
          <w:szCs w:val="22"/>
        </w:rPr>
        <w:t>Działalność sektora społecznego, w tym integracja/rozwó</w:t>
      </w:r>
      <w:r w:rsidR="00E114D0">
        <w:rPr>
          <w:rFonts w:ascii="Arial Narrow" w:hAnsi="Arial Narrow"/>
          <w:b/>
          <w:sz w:val="22"/>
          <w:szCs w:val="22"/>
        </w:rPr>
        <w:t>j społeczeństwa obywatelskiego</w:t>
      </w:r>
    </w:p>
    <w:p w:rsidR="00437F77" w:rsidRPr="00437F77" w:rsidRDefault="00437F77" w:rsidP="00E114D0">
      <w:pPr>
        <w:spacing w:after="120" w:line="240" w:lineRule="auto"/>
        <w:jc w:val="both"/>
        <w:rPr>
          <w:rFonts w:ascii="Arial Narrow" w:hAnsi="Arial Narrow"/>
        </w:rPr>
      </w:pPr>
      <w:r w:rsidRPr="00437F77">
        <w:rPr>
          <w:rFonts w:ascii="Arial Narrow" w:hAnsi="Arial Narrow"/>
        </w:rPr>
        <w:t xml:space="preserve">Zgodnie z danymi Głównego Urzędu Statystycznego w 2014 roku na obszarze LGD KŁO zarejestrowanych było 35 fundacji oraz 360 stowarzyszeń i organizacji społecznych (np. OSP) – dla porównania rok 2007 to odpowiednio 8 fundacji i 239 stowarzyszeń i organizacji społecznych. Rozwój tego sektora jest więc bardzo dynamiczny. Najwięcej </w:t>
      </w:r>
      <w:r w:rsidRPr="00437F77">
        <w:rPr>
          <w:rFonts w:ascii="Arial Narrow" w:hAnsi="Arial Narrow"/>
        </w:rPr>
        <w:lastRenderedPageBreak/>
        <w:t xml:space="preserve">organizacji funkcjonuje w stosunkowo bogatych gminach południowych: Wołowie (85), Brzegu Dolnym, Miękini i Środzie Śląskiej, najmniej w Jemielnie (9), Malczycach, Prochowicach i Pęcławiu. Jednocześnie gminy Miękinia i Prochowice wyróżniają się największą dynamiką wzrostu, pow. 100% w okresie 2007-2014, najmniejszą natomiast gminy Malczyce, Rudna i Środa Śląska – odpowiednio 17, 20 i 33%. Pozostałe gminy mieszczą się w przedziale 47-78%, co powoduje, że średni wzrost liczby organizacji pozarządowych jest dla obszaru LGD wyższy o 10 punktów procentowych niż wskaźnik wojewódzki wynoszący 10%.     </w:t>
      </w:r>
    </w:p>
    <w:p w:rsidR="00437F77" w:rsidRPr="00437F77" w:rsidRDefault="00437F77" w:rsidP="00E114D0">
      <w:pPr>
        <w:spacing w:after="120" w:line="240" w:lineRule="auto"/>
        <w:jc w:val="both"/>
        <w:rPr>
          <w:rFonts w:ascii="Arial Narrow" w:hAnsi="Arial Narrow"/>
        </w:rPr>
      </w:pPr>
      <w:r w:rsidRPr="00437F77">
        <w:rPr>
          <w:rFonts w:ascii="Arial Narrow" w:hAnsi="Arial Narrow"/>
        </w:rPr>
        <w:t xml:space="preserve">Ogólnie można stwierdzić, iż północne regiony charakteryzują się niższym wskaźnikiem </w:t>
      </w:r>
      <w:proofErr w:type="spellStart"/>
      <w:r w:rsidRPr="00437F77">
        <w:rPr>
          <w:rFonts w:ascii="Arial Narrow" w:hAnsi="Arial Narrow"/>
        </w:rPr>
        <w:t>ngo</w:t>
      </w:r>
      <w:proofErr w:type="spellEnd"/>
      <w:r w:rsidRPr="00437F77">
        <w:rPr>
          <w:rFonts w:ascii="Arial Narrow" w:hAnsi="Arial Narrow"/>
        </w:rPr>
        <w:t>, choć relacja ilości organizacji pozarządowych na 10 tys. mieszkańców ukazuje całkiem inny obraz. W tej korelacji liderem jest gmina Pęcław z zaskakująco wysoką liczbą 64 organizacji na 10 tys. mieszkańców przy średniej dolnośląskiej 30,5. Poniżej porównanie ilości organizacji ogółem w liczbach bezwzględnych do wskaźnika ilości organizacji na 10 tys. mieszkańców.</w:t>
      </w:r>
    </w:p>
    <w:p w:rsidR="00437F77" w:rsidRPr="00437F77" w:rsidRDefault="0075364E" w:rsidP="00E114D0">
      <w:pPr>
        <w:keepNext/>
        <w:spacing w:after="120" w:line="240" w:lineRule="auto"/>
        <w:jc w:val="both"/>
        <w:rPr>
          <w:rFonts w:ascii="Arial Narrow" w:hAnsi="Arial Narrow"/>
        </w:rPr>
      </w:pPr>
      <w:r>
        <w:rPr>
          <w:rFonts w:ascii="Arial Narrow" w:hAnsi="Arial Narrow"/>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left:0;text-align:left;margin-left:145.6pt;margin-top:28.95pt;width:84.25pt;height:11.3pt;z-index:251678720" fillcolor="#369" stroked="f">
            <v:shadow color="#b2b2b2" opacity="52429f" offset="3pt"/>
            <v:textpath style="font-family:&quot;Calibri&quot;;font-size:10pt;v-text-kern:t" trim="t" fitpath="t" string="średnia dolnośląska"/>
          </v:shape>
        </w:pict>
      </w:r>
      <w:r w:rsidR="00437F77" w:rsidRPr="00437F77">
        <w:rPr>
          <w:rFonts w:ascii="Arial Narrow" w:hAnsi="Arial Narrow"/>
          <w:noProof/>
        </w:rPr>
        <w:drawing>
          <wp:inline distT="0" distB="0" distL="0" distR="0" wp14:anchorId="3CE71881" wp14:editId="08A3F000">
            <wp:extent cx="6261997" cy="2862729"/>
            <wp:effectExtent l="19050" t="0" r="24503" b="0"/>
            <wp:docPr id="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37F77" w:rsidRPr="00E114D0" w:rsidRDefault="00437F77" w:rsidP="00437F77">
      <w:pPr>
        <w:pStyle w:val="Legenda"/>
        <w:jc w:val="both"/>
        <w:rPr>
          <w:rFonts w:ascii="Arial Narrow" w:hAnsi="Arial Narrow"/>
          <w:b w:val="0"/>
          <w:i/>
          <w:color w:val="auto"/>
          <w:sz w:val="20"/>
          <w:szCs w:val="20"/>
        </w:rPr>
      </w:pPr>
      <w:r w:rsidRPr="00E114D0">
        <w:rPr>
          <w:rFonts w:ascii="Arial Narrow" w:hAnsi="Arial Narrow"/>
          <w:b w:val="0"/>
          <w:i/>
          <w:color w:val="auto"/>
          <w:sz w:val="20"/>
          <w:szCs w:val="20"/>
        </w:rPr>
        <w:t xml:space="preserve">Opracowanie własne na podstawie danych z </w:t>
      </w:r>
      <w:hyperlink r:id="rId22" w:history="1">
        <w:r w:rsidRPr="00E114D0">
          <w:rPr>
            <w:rStyle w:val="Hipercze"/>
            <w:rFonts w:ascii="Arial Narrow" w:hAnsi="Arial Narrow"/>
            <w:b w:val="0"/>
            <w:i/>
            <w:color w:val="auto"/>
            <w:sz w:val="20"/>
            <w:szCs w:val="20"/>
          </w:rPr>
          <w:t>WWW.mojapolis.pl</w:t>
        </w:r>
      </w:hyperlink>
      <w:r w:rsidRPr="00E114D0">
        <w:rPr>
          <w:rFonts w:ascii="Arial Narrow" w:hAnsi="Arial Narrow"/>
          <w:b w:val="0"/>
          <w:i/>
          <w:color w:val="auto"/>
          <w:sz w:val="20"/>
          <w:szCs w:val="20"/>
        </w:rPr>
        <w:t>, dane za 2012 rok.</w:t>
      </w:r>
    </w:p>
    <w:p w:rsidR="00437F77" w:rsidRPr="00437F77" w:rsidRDefault="00E114D0" w:rsidP="00437F77">
      <w:pPr>
        <w:spacing w:line="240" w:lineRule="auto"/>
        <w:jc w:val="both"/>
        <w:rPr>
          <w:rFonts w:ascii="Arial Narrow" w:hAnsi="Arial Narrow"/>
        </w:rPr>
      </w:pPr>
      <w:r>
        <w:rPr>
          <w:rFonts w:ascii="Arial Narrow" w:hAnsi="Arial Narrow"/>
        </w:rPr>
        <w:t>J</w:t>
      </w:r>
      <w:r w:rsidR="00437F77" w:rsidRPr="00437F77">
        <w:rPr>
          <w:rFonts w:ascii="Arial Narrow" w:hAnsi="Arial Narrow"/>
        </w:rPr>
        <w:t xml:space="preserve">edynie 5 gmin ma lepszy wskaźnik ilości </w:t>
      </w:r>
      <w:proofErr w:type="spellStart"/>
      <w:r w:rsidR="00437F77" w:rsidRPr="00437F77">
        <w:rPr>
          <w:rFonts w:ascii="Arial Narrow" w:hAnsi="Arial Narrow"/>
        </w:rPr>
        <w:t>ngo</w:t>
      </w:r>
      <w:proofErr w:type="spellEnd"/>
      <w:r w:rsidR="00437F77" w:rsidRPr="00437F77">
        <w:rPr>
          <w:rFonts w:ascii="Arial Narrow" w:hAnsi="Arial Narrow"/>
        </w:rPr>
        <w:t xml:space="preserve"> na mieszkańców niż średnia wojewódzka. Większość plasuje się poniżej, co można przełożyć ogólnie na niższą aktywność społeczną na obszarze LGD w porównaniu z całym regionem, pomimo intensywniejszego wzrostu tego sektora na obszarze LGD. Jednocześnie powyższe dane warto zestawić z wskaźnikami dot. struktury organizacji pozarządowych, tj. udziału OSP oraz klubów sportowych (organizacji niejako „specjalistycznych”) w ogóle.</w:t>
      </w:r>
    </w:p>
    <w:p w:rsidR="00437F77" w:rsidRPr="00437F77" w:rsidRDefault="00437F77" w:rsidP="00437F77">
      <w:pPr>
        <w:spacing w:line="240" w:lineRule="auto"/>
        <w:jc w:val="both"/>
        <w:rPr>
          <w:rFonts w:ascii="Arial Narrow" w:hAnsi="Arial Narrow"/>
        </w:rPr>
      </w:pPr>
      <w:r w:rsidRPr="00437F77">
        <w:rPr>
          <w:rFonts w:ascii="Arial Narrow" w:hAnsi="Arial Narrow"/>
          <w:noProof/>
        </w:rPr>
        <w:drawing>
          <wp:inline distT="0" distB="0" distL="0" distR="0" wp14:anchorId="143AD47E" wp14:editId="2FF6AADC">
            <wp:extent cx="6471621" cy="2057400"/>
            <wp:effectExtent l="19050" t="0" r="24429" b="0"/>
            <wp:docPr id="20"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437F77">
        <w:rPr>
          <w:rFonts w:ascii="Arial Narrow" w:hAnsi="Arial Narrow"/>
        </w:rPr>
        <w:t xml:space="preserve"> </w:t>
      </w:r>
      <w:r w:rsidRPr="00437F77">
        <w:rPr>
          <w:rFonts w:ascii="Arial Narrow" w:hAnsi="Arial Narrow"/>
          <w:i/>
        </w:rPr>
        <w:t xml:space="preserve">Opracowanie własne na podstawie danych z </w:t>
      </w:r>
      <w:hyperlink r:id="rId24" w:history="1">
        <w:r w:rsidRPr="00437F77">
          <w:rPr>
            <w:rStyle w:val="Hipercze"/>
            <w:rFonts w:ascii="Arial Narrow" w:hAnsi="Arial Narrow"/>
            <w:i/>
          </w:rPr>
          <w:t>WWW.mojapolis.pl</w:t>
        </w:r>
      </w:hyperlink>
      <w:r w:rsidRPr="00437F77">
        <w:rPr>
          <w:rFonts w:ascii="Arial Narrow" w:hAnsi="Arial Narrow"/>
          <w:i/>
        </w:rPr>
        <w:t>, dane za 2012 rok.</w:t>
      </w:r>
    </w:p>
    <w:p w:rsidR="00437F77" w:rsidRPr="00437F77" w:rsidRDefault="00437F77" w:rsidP="00437F77">
      <w:pPr>
        <w:spacing w:line="240" w:lineRule="auto"/>
        <w:jc w:val="both"/>
        <w:rPr>
          <w:rFonts w:ascii="Arial Narrow" w:hAnsi="Arial Narrow"/>
        </w:rPr>
      </w:pPr>
      <w:r w:rsidRPr="00437F77">
        <w:rPr>
          <w:rFonts w:ascii="Arial Narrow" w:hAnsi="Arial Narrow"/>
        </w:rPr>
        <w:t xml:space="preserve">Jak widać w gminie Pęcław notujemy najwyższe wskaźniki dla OSP (25,7 przy 2,6 dla średniej wojewódzkiej!) i klubów sportowych (odpowiednio 12,85 do 7,9), co oznacza, że właśnie te organizacje stanowią trzon III sektora w tej gminie, co oczywiście nie może przekładać się bezpośrednio na wysoką ocenę aktywności społecznej – są to organizacje tradycyjne, o najczęściej ograniczonym działaniu i skierowane do określonej grupy odbiorców. Z obserwacji własnych oraz analizy danych dot. np. ilości składanych wniosków w programach grantowych prowadzonych przez LGD wynika, </w:t>
      </w:r>
      <w:r w:rsidRPr="00437F77">
        <w:rPr>
          <w:rFonts w:ascii="Arial Narrow" w:hAnsi="Arial Narrow"/>
        </w:rPr>
        <w:lastRenderedPageBreak/>
        <w:t xml:space="preserve">że gmina Pęcław należy do gmin najsłabszych, jeśli chodzi o aktywność społeczną/organizacji pozarządowych. Warto przy tym zauważyć, że wysoki udział OSP zauważalny jest przede wszystkim w typowych gminach wiejskich – Głogów, Jemielno, Pęcław, Rudna oraz Wińsko. OSP to organizacje silnie zakorzenione w środowisku wiejskim i na pewno, mając na uwadze rozwój aktywności społecznej na wsi, należy właśnie je uwzględnić w szczególny sposób, planując działania mające na celu wzmocnienie sektora społecznego na obszarach wiejskich.    </w:t>
      </w:r>
    </w:p>
    <w:p w:rsidR="00437F77" w:rsidRPr="00437F77" w:rsidRDefault="00437F77" w:rsidP="00437F77">
      <w:pPr>
        <w:spacing w:line="240" w:lineRule="auto"/>
        <w:jc w:val="both"/>
        <w:rPr>
          <w:rFonts w:ascii="Arial Narrow" w:hAnsi="Arial Narrow"/>
          <w:b/>
        </w:rPr>
      </w:pPr>
      <w:r w:rsidRPr="00437F77">
        <w:rPr>
          <w:rFonts w:ascii="Arial Narrow" w:hAnsi="Arial Narrow"/>
        </w:rPr>
        <w:t xml:space="preserve">Większość organizacji to stowarzyszenia zajmujące się szeroko rozumianym rozwojem lokalnym swojej miejscowości, najczęściej wsi – niejako na kanwie szeroko rozumianego ruchu „odnowy wsi” powstało wiele wiejskich stowarzyszeń, które integrują mieszkańców i dążą do poprawy infrastruktury czy rozszerzenia oferty edukacyjno-rekreacyjnej w swoich społecznościach. Na pewno dużą część </w:t>
      </w:r>
      <w:proofErr w:type="spellStart"/>
      <w:r w:rsidRPr="00437F77">
        <w:rPr>
          <w:rFonts w:ascii="Arial Narrow" w:hAnsi="Arial Narrow"/>
        </w:rPr>
        <w:t>ngo’sów</w:t>
      </w:r>
      <w:proofErr w:type="spellEnd"/>
      <w:r w:rsidRPr="00437F77">
        <w:rPr>
          <w:rFonts w:ascii="Arial Narrow" w:hAnsi="Arial Narrow"/>
        </w:rPr>
        <w:t xml:space="preserve"> to organizacje i kluby sportowe, zajmujące się zarówno sportem kwalifikowanym, jak i amatorskim (aż 116 klubów sportowych w 2013 roku na 385 organizacji pozarządowych w ogóle wg danych portalu</w:t>
      </w:r>
      <w:r w:rsidRPr="00437F77">
        <w:rPr>
          <w:rFonts w:ascii="Arial Narrow" w:hAnsi="Arial Narrow"/>
          <w:i/>
        </w:rPr>
        <w:t xml:space="preserve"> </w:t>
      </w:r>
      <w:proofErr w:type="spellStart"/>
      <w:r w:rsidRPr="00437F77">
        <w:rPr>
          <w:rFonts w:ascii="Arial Narrow" w:hAnsi="Arial Narrow"/>
          <w:i/>
        </w:rPr>
        <w:t>mojapolis</w:t>
      </w:r>
      <w:proofErr w:type="spellEnd"/>
      <w:r w:rsidRPr="00437F77">
        <w:rPr>
          <w:rFonts w:ascii="Arial Narrow" w:hAnsi="Arial Narrow"/>
        </w:rPr>
        <w:t xml:space="preserve">). Warto wspomnieć o organizacjach senioralnych, w tym uniwersytetach III wieku – gromadzą one stosunkowo dużą ilość członków, jednak mają dość zamknięty charakter – ich działania skierowane są przede wszystkim do samych członków (oferta rekreacyjna, integracyjna, pomoc charytatywna). Na terenie LGD mamy jedynie dwa działające UTW. Coraz więcej organizacji zajmuje się szeroko rozumianym dziedzictwem kulturowym, zarówno tym materialnym, jak i niematerialnym. Wzrasta też siła organizacji zajmujących się osobami niepełnosprawnymi – zazwyczaj też są to organizacje najsilniejsze pod względem infrastrukturalnym i funkcjonalnym – niezależne finansowo, budujące niepubliczne jednostki opiekuńcze czy oświatowe. W odróżnieniu od pozostałych </w:t>
      </w:r>
      <w:proofErr w:type="spellStart"/>
      <w:r w:rsidRPr="00437F77">
        <w:rPr>
          <w:rFonts w:ascii="Arial Narrow" w:hAnsi="Arial Narrow"/>
        </w:rPr>
        <w:t>ngo’sów</w:t>
      </w:r>
      <w:proofErr w:type="spellEnd"/>
      <w:r w:rsidRPr="00437F77">
        <w:rPr>
          <w:rFonts w:ascii="Arial Narrow" w:hAnsi="Arial Narrow"/>
        </w:rPr>
        <w:t xml:space="preserve"> potrafią zatrudniać etatowych pracowników i tworzyć trwałe struktury, co w przypadku większości organizacji jest poziomem wręcz nieosiągalnym. Wyraźna większość opiera swą działalność o pracę społeczną członków i wolontariuszy, co zresztą jest przecież podstawą działalności sektora społecznego i co nie powinno stanowić argumentu przemawiającego za słabością lokalnych organizacji. Choć brak pełnego badania III sektora na obszarze LGD KŁO, można przyjąć, że podstawę funkcjonowania organizacji stanowią składki członkowskie, darowizny oraz dotacje ze źródeł publicznych, w dużym stopniu z budżetów gminnych czy powiatowych. Coraz więcej organizacji sięga po środki pomocowe z różnorakich programów dotacyjnych, zarówno ze źródeł publicznych, jak i prywatnych. Dostępność środków finansowych czy skuteczna umiejętność ich pozyskania stanowi jednak nadal poważną barierę dla wielu z nich, co przekłada się na ograniczone działania. Istotnym problemem jest pozyskanie środków na wkład własny lub też prefinansowanie działań w przypadku refundacji. Na pewno bolączką małych organizacji jest „administracja”, w tym szczególnie obowiązki księgowe. Organizacje wciąż w małym stopniu korzystają z nowoczesnych narzędzi informatycznych i możliwości Internetu (nawet w pozyskiwaniu informacji o dostępnych źródłach dofinansowania czy szkoleniach). Często też ilość rzeczywiście aktywnych członków/działaczy sięga kilku osób, niski jest też stopień korzystania z wolontariatu. Warto w tym miejscu zwrócić uwagę na istnienie obok siebie dwóch rodzajów organizacji – tych, które wraz ze swoim rozwojem, będą podejmować coraz szersze, zróżnicowane i bardziej ambitne działania, pozyskując na nie coraz większe środki pomocowe i te, które, niezależnie od swego stażu, będą chciały skupiać się jedynie na małych, lokalnych działaniach w obrębie swoich społeczności. I jedne i drugie mają rację bytu – te pierwsze będą motorem rozwoju całego sektora </w:t>
      </w:r>
      <w:proofErr w:type="spellStart"/>
      <w:r w:rsidRPr="00437F77">
        <w:rPr>
          <w:rFonts w:ascii="Arial Narrow" w:hAnsi="Arial Narrow"/>
        </w:rPr>
        <w:t>ngo</w:t>
      </w:r>
      <w:proofErr w:type="spellEnd"/>
      <w:r w:rsidRPr="00437F77">
        <w:rPr>
          <w:rFonts w:ascii="Arial Narrow" w:hAnsi="Arial Narrow"/>
        </w:rPr>
        <w:t xml:space="preserve">, te drugie mają niebagatelne znaczenie w integracji mieszkańców i stymulowaniu aktywności społecznej jako takiej. W tym kontekście niezwykle istotne jest zwiększanie i wzmacnianie infrastruktury wsparcia dla III sektora, zarówno poprzez zwiększanie środków pomocowych przy jednoczesnym dostosowaniu programów dotacyjnych do różnych potrzeb i aspiracji organizacji, jak i zapewnienie systemu wsparcia doradczego, informacyjnego, szkoleniowego, infrastrukturalnego, w tym finansowego poprzez pożyczki czy dofinansowywanie „wkładów własnych”. Równie ważne wydają się działania integracyjne i promocyjne środowisko, w tym wsparcie szkoleniowe, doradcze, </w:t>
      </w:r>
      <w:proofErr w:type="spellStart"/>
      <w:r w:rsidRPr="00437F77">
        <w:rPr>
          <w:rFonts w:ascii="Arial Narrow" w:hAnsi="Arial Narrow"/>
        </w:rPr>
        <w:t>tutorskie</w:t>
      </w:r>
      <w:proofErr w:type="spellEnd"/>
      <w:r w:rsidRPr="00437F77">
        <w:rPr>
          <w:rFonts w:ascii="Arial Narrow" w:hAnsi="Arial Narrow"/>
        </w:rPr>
        <w:t xml:space="preserve"> liderów społeczności lokalnych oraz tworzenie i wspieranie sieci kontaktów, wymiany doświadczeń, kreowania partnerskich inicjatyw. </w:t>
      </w:r>
      <w:r w:rsidRPr="00437F77">
        <w:rPr>
          <w:rFonts w:ascii="Arial Narrow" w:hAnsi="Arial Narrow"/>
          <w:b/>
        </w:rPr>
        <w:t xml:space="preserve">Poza tym z wniosków i opinii płynących ze spotkań z mieszkańcami zarysowuje się istotna rola dla organizacji społecznych (również grup nieformalnych) w zakresie ożywiania czy budowania aktywności społecznej w oparciu o infrastrukturę świetlic wiejskich. Był to jeden z wielokrotnie sygnalizowanych problemów, że choć często powstały nowe świetlice lub zostały w dużym stopniu zmodernizowane, to nie w pełni odpowiadają na potrzeby mieszkańców, ograniczając swoją ofertę do imprez okolicznościowych lub jedynie do najmłodszych dzieci. Niewątpliwie więc aktywizowanie świetlic wiejskich i rozszerzenie lub nadawanie im nowych funkcji w oparciu o potencjał społeczny będzie jednym z ważniejszych zadań niniejszej strategii. </w:t>
      </w:r>
    </w:p>
    <w:p w:rsidR="00437F77" w:rsidRPr="00E114D0" w:rsidRDefault="00E114D0" w:rsidP="00437F77">
      <w:pPr>
        <w:pStyle w:val="Default"/>
        <w:shd w:val="clear" w:color="auto" w:fill="D9D9D9" w:themeFill="background1" w:themeFillShade="D9"/>
        <w:spacing w:after="68"/>
        <w:rPr>
          <w:rFonts w:ascii="Arial Narrow" w:hAnsi="Arial Narrow"/>
          <w:b/>
          <w:sz w:val="22"/>
          <w:szCs w:val="22"/>
        </w:rPr>
      </w:pPr>
      <w:r>
        <w:rPr>
          <w:rFonts w:ascii="Arial Narrow" w:hAnsi="Arial Narrow"/>
          <w:b/>
          <w:sz w:val="22"/>
          <w:szCs w:val="22"/>
        </w:rPr>
        <w:t>Problemy</w:t>
      </w:r>
      <w:r w:rsidR="00437F77" w:rsidRPr="00E114D0">
        <w:rPr>
          <w:rFonts w:ascii="Arial Narrow" w:hAnsi="Arial Narrow"/>
          <w:b/>
          <w:sz w:val="22"/>
          <w:szCs w:val="22"/>
        </w:rPr>
        <w:t xml:space="preserve"> społeczn</w:t>
      </w:r>
      <w:r>
        <w:rPr>
          <w:rFonts w:ascii="Arial Narrow" w:hAnsi="Arial Narrow"/>
          <w:b/>
          <w:sz w:val="22"/>
          <w:szCs w:val="22"/>
        </w:rPr>
        <w:t>e</w:t>
      </w:r>
      <w:r w:rsidR="00437F77" w:rsidRPr="00E114D0">
        <w:rPr>
          <w:rFonts w:ascii="Arial Narrow" w:hAnsi="Arial Narrow"/>
          <w:b/>
          <w:sz w:val="22"/>
          <w:szCs w:val="22"/>
        </w:rPr>
        <w:t xml:space="preserve">, ze szczególnym uwzględnieniem problemów ubóstwa i wykluczenia społecznego oraz skali tych zjawisk (np. dostęp do miejscowej infrastruktury i kultury, liczba osób objętych opieką społeczną). </w:t>
      </w:r>
    </w:p>
    <w:p w:rsidR="00437F77" w:rsidRPr="00437F77" w:rsidRDefault="00437F77" w:rsidP="00437F77">
      <w:pPr>
        <w:pStyle w:val="Default"/>
        <w:spacing w:after="68"/>
        <w:jc w:val="both"/>
        <w:rPr>
          <w:rFonts w:ascii="Arial Narrow" w:hAnsi="Arial Narrow"/>
          <w:sz w:val="22"/>
          <w:szCs w:val="22"/>
        </w:rPr>
      </w:pPr>
      <w:r w:rsidRPr="00437F77">
        <w:rPr>
          <w:rFonts w:ascii="Arial Narrow" w:hAnsi="Arial Narrow"/>
          <w:sz w:val="22"/>
          <w:szCs w:val="22"/>
        </w:rPr>
        <w:t xml:space="preserve">Zgodnie z danymi statystycznymi systematycznie zmniejsza się liczba osób korzystających z pomocy społecznej – zarówno uwzględniając liczbę osób, jak i gospodarstw domowych – na przestrzeni 5 lat liczba świadczeniobiorców w odniesieniu do całego obszaru LGD spadła o 44%, liczba gospodarstw domowych korzystających ze świadczeń o 29%, przy czym spadek jest większy w przypadku gospodarstw osiągających dochody powyżej ustawowego kryterium </w:t>
      </w:r>
      <w:r w:rsidRPr="00437F77">
        <w:rPr>
          <w:rFonts w:ascii="Arial Narrow" w:hAnsi="Arial Narrow"/>
          <w:sz w:val="22"/>
          <w:szCs w:val="22"/>
        </w:rPr>
        <w:lastRenderedPageBreak/>
        <w:t>dochodowego, co oznacza że im większe ubóstwo, tym trudniejsza sytuacja. Tym niemniej średnia dla LGD dot. zasięgu korzystania z pomocy społecznej przedstawia się gorzej w porównaniu do średniej krajowej czy wojewódzkiej.</w:t>
      </w:r>
    </w:p>
    <w:p w:rsidR="00437F77" w:rsidRPr="00437F77" w:rsidRDefault="00437F77" w:rsidP="00437F77">
      <w:pPr>
        <w:pStyle w:val="Default"/>
        <w:spacing w:after="68"/>
        <w:jc w:val="center"/>
        <w:rPr>
          <w:rFonts w:ascii="Arial Narrow" w:hAnsi="Arial Narrow"/>
          <w:b/>
          <w:sz w:val="22"/>
          <w:szCs w:val="22"/>
        </w:rPr>
      </w:pPr>
      <w:r w:rsidRPr="00437F77">
        <w:rPr>
          <w:rFonts w:ascii="Arial Narrow" w:hAnsi="Arial Narrow"/>
          <w:b/>
          <w:sz w:val="22"/>
          <w:szCs w:val="22"/>
        </w:rPr>
        <w:t>Zasięg korzystania z pomocy społecznej</w:t>
      </w:r>
    </w:p>
    <w:p w:rsidR="00437F77" w:rsidRPr="00437F77" w:rsidRDefault="00437F77" w:rsidP="00437F77">
      <w:pPr>
        <w:pStyle w:val="Default"/>
        <w:spacing w:after="68"/>
        <w:rPr>
          <w:rFonts w:ascii="Arial Narrow" w:hAnsi="Arial Narrow"/>
          <w:i/>
          <w:sz w:val="22"/>
          <w:szCs w:val="22"/>
        </w:rPr>
      </w:pPr>
      <w:r w:rsidRPr="00437F77">
        <w:rPr>
          <w:rFonts w:ascii="Arial Narrow" w:hAnsi="Arial Narrow"/>
          <w:i/>
          <w:noProof/>
          <w:sz w:val="22"/>
          <w:szCs w:val="22"/>
        </w:rPr>
        <w:drawing>
          <wp:inline distT="0" distB="0" distL="0" distR="0" wp14:anchorId="25057F88" wp14:editId="5EFA546E">
            <wp:extent cx="5972810" cy="2084070"/>
            <wp:effectExtent l="19050" t="0" r="27940" b="0"/>
            <wp:docPr id="2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437F77">
        <w:rPr>
          <w:rFonts w:ascii="Arial Narrow" w:hAnsi="Arial Narrow"/>
          <w:i/>
          <w:sz w:val="22"/>
          <w:szCs w:val="22"/>
        </w:rPr>
        <w:t xml:space="preserve"> </w:t>
      </w:r>
    </w:p>
    <w:p w:rsidR="00437F77" w:rsidRPr="00437F77" w:rsidRDefault="00437F77" w:rsidP="00437F77">
      <w:pPr>
        <w:pStyle w:val="Default"/>
        <w:spacing w:after="68"/>
        <w:rPr>
          <w:rFonts w:ascii="Arial Narrow" w:hAnsi="Arial Narrow"/>
          <w:i/>
          <w:sz w:val="22"/>
          <w:szCs w:val="22"/>
        </w:rPr>
      </w:pPr>
      <w:r w:rsidRPr="00437F77">
        <w:rPr>
          <w:rFonts w:ascii="Arial Narrow" w:hAnsi="Arial Narrow"/>
          <w:i/>
          <w:sz w:val="22"/>
          <w:szCs w:val="22"/>
        </w:rPr>
        <w:t>Opracowanie własne na podstawie danych GUS</w:t>
      </w:r>
    </w:p>
    <w:p w:rsidR="00437F77" w:rsidRPr="00437F77" w:rsidRDefault="00437F77" w:rsidP="00437F77">
      <w:pPr>
        <w:pStyle w:val="Default"/>
        <w:spacing w:after="68"/>
        <w:jc w:val="both"/>
        <w:rPr>
          <w:rFonts w:ascii="Arial Narrow" w:hAnsi="Arial Narrow"/>
          <w:sz w:val="22"/>
          <w:szCs w:val="22"/>
        </w:rPr>
      </w:pPr>
      <w:r w:rsidRPr="00437F77">
        <w:rPr>
          <w:rFonts w:ascii="Arial Narrow" w:hAnsi="Arial Narrow"/>
          <w:sz w:val="22"/>
          <w:szCs w:val="22"/>
        </w:rPr>
        <w:t xml:space="preserve">Jak można zauważyć, wszystkie gminy zanotowały spadek, jednak jedynie gminy Głogów, Miękina, Środa Śląska plasują się poniżej średniej wojewódzkiej, co znowu potwierdza stałą, że im bliżej dużego ośrodka miejskiego/bardziej uprzemysłowiona gmina, tym lepsza sytuacja społeczna, a gminami z najgorszymi wskaźnikami pozostają typowe gminy wiejskie i położone bardziej peryferyjnie, tj.  Wińsko, Pęcław i Jemielno. </w:t>
      </w:r>
    </w:p>
    <w:p w:rsidR="00437F77" w:rsidRPr="00437F77" w:rsidRDefault="00437F77" w:rsidP="00437F77">
      <w:pPr>
        <w:autoSpaceDE w:val="0"/>
        <w:autoSpaceDN w:val="0"/>
        <w:adjustRightInd w:val="0"/>
        <w:spacing w:line="240" w:lineRule="auto"/>
        <w:jc w:val="both"/>
        <w:rPr>
          <w:rFonts w:ascii="Arial Narrow" w:hAnsi="Arial Narrow" w:cs="491E963fArial"/>
        </w:rPr>
      </w:pPr>
      <w:r w:rsidRPr="00437F77">
        <w:rPr>
          <w:rFonts w:ascii="Arial Narrow" w:hAnsi="Arial Narrow"/>
        </w:rPr>
        <w:t xml:space="preserve">Analizując dane „Ocen zasobów pomocy społecznej” opracowywanych przez poszczególne </w:t>
      </w:r>
      <w:proofErr w:type="spellStart"/>
      <w:r w:rsidRPr="00437F77">
        <w:rPr>
          <w:rFonts w:ascii="Arial Narrow" w:hAnsi="Arial Narrow"/>
        </w:rPr>
        <w:t>ops</w:t>
      </w:r>
      <w:proofErr w:type="spellEnd"/>
      <w:r w:rsidRPr="00437F77">
        <w:rPr>
          <w:rFonts w:ascii="Arial Narrow" w:hAnsi="Arial Narrow"/>
        </w:rPr>
        <w:t xml:space="preserve">-y można zauważyć, że nadal głównym powodem korzystania z pomocy społecznej pozostaje ubóstwo i bezrobocie, odpowiednio 29 i 27% – często ze sobą powiązane. Należy jednocześnie zauważyć, że znaczenie tych dwóch wskaźników w ostatnich latach maleje, natomiast rośnie znaczenie niepełnosprawności oraz długotrwałej choroby (w 2014 roku po 16%). Również zauważalny jest wzrost zasiłków  pielęgnacyjnych dla osób niepełnosprawnych pow. 16 roku życia z umiarkowanym i znacznym stopniem niepełnosprawności. </w:t>
      </w:r>
      <w:r w:rsidRPr="00437F77">
        <w:rPr>
          <w:rFonts w:ascii="Arial Narrow" w:hAnsi="Arial Narrow" w:cs="491E963fArial"/>
        </w:rPr>
        <w:t xml:space="preserve">Niepokojące zjawisko to stosunkowo wysoka i pozostająca niemal na stałym poziomie liczba rodzin długotrwale korzystających z pomocy społecznej – osoby te stanowią niemal 34% ogółu. Zauważalny jest także wzrost liczby osób korzystających z zasiłków stałych – w odniesieniu dla całego LGD w zaledwie dwa lata od 2012 do 2014 liczba ta wzrosła o 10%. W tej grupie niemal ¾ stanowią osoby samotnie gospodarujące.  </w:t>
      </w:r>
    </w:p>
    <w:p w:rsidR="00437F77" w:rsidRPr="00437F77" w:rsidRDefault="00437F77" w:rsidP="00E114D0">
      <w:pPr>
        <w:autoSpaceDE w:val="0"/>
        <w:autoSpaceDN w:val="0"/>
        <w:adjustRightInd w:val="0"/>
        <w:spacing w:before="60" w:after="0" w:line="240" w:lineRule="auto"/>
        <w:jc w:val="both"/>
        <w:rPr>
          <w:rFonts w:ascii="Arial Narrow" w:hAnsi="Arial Narrow" w:cs="1300Ec2cdArial"/>
        </w:rPr>
      </w:pPr>
      <w:r w:rsidRPr="00437F77">
        <w:rPr>
          <w:rFonts w:ascii="Arial Narrow" w:hAnsi="Arial Narrow"/>
        </w:rPr>
        <w:t>Kolejny wniosek, który wyłania się z analizy ocen, to właściwie brak dziennych domów opieki na terenie LGD. W Wołowie i Brzegu Dolnym znajdują się środowiskowe domy samopomocy, jednak są one skierowane do osób niepełnosprawnych intelektualnie. Równie skromnie przedstawia się l</w:t>
      </w:r>
      <w:r w:rsidRPr="00437F77">
        <w:rPr>
          <w:rFonts w:ascii="Arial Narrow" w:hAnsi="Arial Narrow" w:cs="1300Ec2cdArial"/>
        </w:rPr>
        <w:t xml:space="preserve">iczba klubów i innych miejsc spotkań dla seniorów, którzy stają się coraz ważniejszą grupą społeczną. Zaledwie 5 </w:t>
      </w:r>
      <w:proofErr w:type="spellStart"/>
      <w:r w:rsidRPr="00437F77">
        <w:rPr>
          <w:rFonts w:ascii="Arial Narrow" w:hAnsi="Arial Narrow" w:cs="1300Ec2cdArial"/>
        </w:rPr>
        <w:t>ops</w:t>
      </w:r>
      <w:proofErr w:type="spellEnd"/>
      <w:r w:rsidRPr="00437F77">
        <w:rPr>
          <w:rFonts w:ascii="Arial Narrow" w:hAnsi="Arial Narrow" w:cs="1300Ec2cdArial"/>
        </w:rPr>
        <w:t xml:space="preserve">-ów zadeklarowało istnienia takich instytucji na terenie swoich gmin, w większości są to kluby działające często okazjonalnie w oparciu o świetlice wiejskie, a nie „wyspecjalizowane” podmioty. Jedynie w gminach Miękinia i Wołów funkcjonują Uniwersytety III Wieku – w tej pierwszej jako stowarzyszenie lokalne, w drugiej jako filia </w:t>
      </w:r>
      <w:r w:rsidRPr="00437F77">
        <w:rPr>
          <w:rFonts w:ascii="Arial Narrow" w:hAnsi="Arial Narrow" w:cs="Arial"/>
          <w:shd w:val="clear" w:color="auto" w:fill="F8F8F8"/>
        </w:rPr>
        <w:t>Dolnośląskiego Uniwersytetu Trzeciego Wieku z Wrocławia przy Dolnośląskiej Wyższej Szkole</w:t>
      </w:r>
      <w:r w:rsidRPr="00437F77">
        <w:rPr>
          <w:rStyle w:val="apple-converted-space"/>
          <w:rFonts w:ascii="Arial Narrow" w:hAnsi="Arial Narrow" w:cs="Arial"/>
          <w:color w:val="8D7754"/>
          <w:shd w:val="clear" w:color="auto" w:fill="F8F8F8"/>
        </w:rPr>
        <w:t> </w:t>
      </w:r>
      <w:r w:rsidRPr="00437F77">
        <w:rPr>
          <w:rFonts w:ascii="Arial Narrow" w:hAnsi="Arial Narrow" w:cs="1300Ec2cdArial"/>
        </w:rPr>
        <w:t xml:space="preserve">. Widać więc, że sfera ta wymaga dalszych inwestycji i rozwoju, tym bardziej w kontekście trendów demograficznych. </w:t>
      </w:r>
    </w:p>
    <w:p w:rsidR="00437F77" w:rsidRPr="00437F77" w:rsidRDefault="00437F77" w:rsidP="00437F77">
      <w:pPr>
        <w:spacing w:line="240" w:lineRule="auto"/>
        <w:jc w:val="both"/>
        <w:rPr>
          <w:rFonts w:ascii="Arial Narrow" w:hAnsi="Arial Narrow"/>
        </w:rPr>
      </w:pPr>
      <w:r w:rsidRPr="00437F77">
        <w:rPr>
          <w:rFonts w:ascii="Arial Narrow" w:hAnsi="Arial Narrow"/>
        </w:rPr>
        <w:t>Korzystniej przedstawia się sytuacja, jeśli chodzi o opiekę czy ofertę czasu wolnego dla dzieci i młodzieży. Wiele klubów/miejsc spotkań funkcjonuje w oparciu o świetlice wiejskie czy świetlice profilaktyczne, każda szkołą prowadzi także świetlicę szkolną. Jednocześnie opieka żłobkowa istnieje tylko w 4 gminach (Wołów, Brzeg Dolny, Środa Śląska i Miękinia) i to głównie w ośrodkach miejskich. Zgodnie z danymi statystycznymi opieką przedszkolną objętych jest średnio dla LGD 64,3% dzieci w wieku 3-6 lat przy średniej dolnośląskiej 71,6%, podkreślić jednak należy różnice pomiędzy gminami sięgające nawet 30 punktów procentowych. I choć ogólnie wskaźnik ten przedstawia się stosunkowo korzystnie, to usługi z zakresu opieki nad dziećmi były wskazywane w badaniach ankietowych jako jedne z priorytetowych potrzeb. Ze spotkań  z mieszkańcami, jak i przedstawicielami pomocy społecznej wyłania się również wniosek dotyczący braku interesującej nieodpłatnej lub taniej oferty dla dzieci/młodzieży w wieku 12-18 lat. Jeśli stosunkowo częste są organizowane zajęcia dla grup najmłodszych, to tzw. „</w:t>
      </w:r>
      <w:proofErr w:type="spellStart"/>
      <w:r w:rsidRPr="00437F77">
        <w:rPr>
          <w:rFonts w:ascii="Arial Narrow" w:hAnsi="Arial Narrow"/>
        </w:rPr>
        <w:t>międzylatkowie</w:t>
      </w:r>
      <w:proofErr w:type="spellEnd"/>
      <w:r w:rsidRPr="00437F77">
        <w:rPr>
          <w:rFonts w:ascii="Arial Narrow" w:hAnsi="Arial Narrow"/>
        </w:rPr>
        <w:t xml:space="preserve">” mogą mieć problem ze znalezieniem satysfakcjonującej ich oferty, co pośrednio wpływa na ich marginalizację i odcięcie od życia publicznego/społecznego. Problem te dotyczy zarówno miejscowości wiejskich, jak i miejskich, w których funkcjonują przecież ośrodki kultury. To przede wszystkim do nich należy  </w:t>
      </w:r>
      <w:r w:rsidRPr="00437F77">
        <w:rPr>
          <w:rFonts w:ascii="Arial Narrow" w:hAnsi="Arial Narrow"/>
          <w:bCs/>
        </w:rPr>
        <w:t xml:space="preserve">prowadzenie </w:t>
      </w:r>
      <w:r w:rsidRPr="00437F77">
        <w:rPr>
          <w:rFonts w:ascii="Arial Narrow" w:hAnsi="Arial Narrow"/>
        </w:rPr>
        <w:t xml:space="preserve">działalności kulturalnej. Ośrodki prowadzą działalność kulturotwórczą, organizują imprezy, rozwijają zainteresowania młodzieży, umożliwiają funkcjonowanie różnego typu kół zainteresowań, w tym folklorystycznych. Na terenie obszarze ośrodki kultury funkcjonują w każdej gminie, niekiedy koordynują także działalność świetlic wiejskich, w których dodatkowo prowadzone są systematyczne </w:t>
      </w:r>
      <w:r w:rsidRPr="00437F77">
        <w:rPr>
          <w:rFonts w:ascii="Arial Narrow" w:hAnsi="Arial Narrow"/>
        </w:rPr>
        <w:lastRenderedPageBreak/>
        <w:t xml:space="preserve">działania animacyjne. </w:t>
      </w:r>
      <w:r w:rsidRPr="00437F77">
        <w:rPr>
          <w:rFonts w:ascii="Arial Narrow" w:hAnsi="Arial Narrow"/>
          <w:b/>
        </w:rPr>
        <w:t>Niestety nie dotyczy to wszystkich gmin, a baza świetlic pozostaje wciąż niedostatecznie wykorzystana, co często akcentowano na spotkaniach z mieszkańcami, wymieniając wśród potrzeb konieczność zatrudnienia stałych animatorów, tj. osób odpowiedzialnych merytorycznie za kreowanie i przygotowanie oferty spędzania wolnego czasu dla różnych grup mieszkańców. W świetlicach wyraźnie brakuje wyposażenia w narzędzia pracy animatora świetlicowego, np. nowoczesnych gier planszowych, sprzętu do ćwiczeń lub do wieloosobowych warsztatów kulinarnych.</w:t>
      </w:r>
      <w:r w:rsidRPr="00437F77">
        <w:rPr>
          <w:rFonts w:ascii="Arial Narrow" w:hAnsi="Arial Narrow"/>
        </w:rPr>
        <w:t xml:space="preserve"> </w:t>
      </w:r>
    </w:p>
    <w:p w:rsidR="00437F77" w:rsidRPr="00437F77" w:rsidRDefault="00437F77" w:rsidP="00E114D0">
      <w:pPr>
        <w:spacing w:after="120" w:line="240" w:lineRule="auto"/>
        <w:jc w:val="both"/>
        <w:rPr>
          <w:rFonts w:ascii="Arial Narrow" w:hAnsi="Arial Narrow"/>
        </w:rPr>
      </w:pPr>
      <w:r w:rsidRPr="00437F77">
        <w:rPr>
          <w:rFonts w:ascii="Arial Narrow" w:hAnsi="Arial Narrow"/>
        </w:rPr>
        <w:t xml:space="preserve">Ofertę kulturalną uzupełnia 40 placówek bibliotecznych (biblioteki łącznie z punktami bibliotecznymi) oraz 2 kina funkcjonujące w ramach ośrodków kultury w Środzie Śląskiej i Brzeg Dolnym, a także </w:t>
      </w:r>
      <w:r w:rsidR="00E114D0">
        <w:rPr>
          <w:rFonts w:ascii="Arial Narrow" w:hAnsi="Arial Narrow"/>
        </w:rPr>
        <w:t>średzkie Muzeum Regionalne</w:t>
      </w:r>
      <w:r w:rsidRPr="00437F77">
        <w:rPr>
          <w:rFonts w:ascii="Arial Narrow" w:hAnsi="Arial Narrow"/>
        </w:rPr>
        <w:t xml:space="preserve">. Przy bibliotekach lub domach kultury prowadzone są często </w:t>
      </w:r>
      <w:proofErr w:type="spellStart"/>
      <w:r w:rsidRPr="00437F77">
        <w:rPr>
          <w:rFonts w:ascii="Arial Narrow" w:hAnsi="Arial Narrow"/>
        </w:rPr>
        <w:t>minigalerie</w:t>
      </w:r>
      <w:proofErr w:type="spellEnd"/>
      <w:r w:rsidRPr="00437F77">
        <w:rPr>
          <w:rFonts w:ascii="Arial Narrow" w:hAnsi="Arial Narrow"/>
        </w:rPr>
        <w:t xml:space="preserve">, prezentujące twórczość lokalnych artystów i rzemieślników, coraz częstsze są też wystawy/prywatne mini-muzea tworzone przez organizacje pozarządowe, grupy nieformalne i mieszkańców, i co ważne ogólnie udostępnianie. Inicjatywy kulturalne podejmują także lokalne parafie, np. festiwal </w:t>
      </w:r>
      <w:proofErr w:type="spellStart"/>
      <w:r w:rsidRPr="00437F77">
        <w:rPr>
          <w:rFonts w:ascii="Arial Narrow" w:hAnsi="Arial Narrow"/>
        </w:rPr>
        <w:t>Cantus</w:t>
      </w:r>
      <w:proofErr w:type="spellEnd"/>
      <w:r w:rsidRPr="00437F77">
        <w:rPr>
          <w:rFonts w:ascii="Arial Narrow" w:hAnsi="Arial Narrow"/>
        </w:rPr>
        <w:t xml:space="preserve"> </w:t>
      </w:r>
      <w:proofErr w:type="spellStart"/>
      <w:r w:rsidRPr="00437F77">
        <w:rPr>
          <w:rFonts w:ascii="Arial Narrow" w:hAnsi="Arial Narrow"/>
        </w:rPr>
        <w:t>Organi</w:t>
      </w:r>
      <w:proofErr w:type="spellEnd"/>
      <w:r w:rsidRPr="00437F77">
        <w:rPr>
          <w:rFonts w:ascii="Arial Narrow" w:hAnsi="Arial Narrow"/>
        </w:rPr>
        <w:t xml:space="preserve"> w Wołowie czy też koncerty lub wystawy organizowane w </w:t>
      </w:r>
      <w:proofErr w:type="spellStart"/>
      <w:r w:rsidRPr="00437F77">
        <w:rPr>
          <w:rFonts w:ascii="Arial Narrow" w:hAnsi="Arial Narrow"/>
        </w:rPr>
        <w:t>Garnierówce</w:t>
      </w:r>
      <w:proofErr w:type="spellEnd"/>
      <w:r w:rsidRPr="00437F77">
        <w:rPr>
          <w:rFonts w:ascii="Arial Narrow" w:hAnsi="Arial Narrow"/>
        </w:rPr>
        <w:t xml:space="preserve"> – parafia w Głębowicach.  </w:t>
      </w:r>
    </w:p>
    <w:p w:rsidR="00437F77" w:rsidRPr="00437F77" w:rsidRDefault="00437F77" w:rsidP="00E114D0">
      <w:pPr>
        <w:spacing w:after="120" w:line="240" w:lineRule="auto"/>
        <w:jc w:val="both"/>
        <w:rPr>
          <w:rFonts w:ascii="Arial Narrow" w:hAnsi="Arial Narrow"/>
        </w:rPr>
      </w:pPr>
      <w:r w:rsidRPr="00437F77">
        <w:rPr>
          <w:rFonts w:ascii="Arial Narrow" w:hAnsi="Arial Narrow"/>
        </w:rPr>
        <w:t xml:space="preserve">Poważnymi barierami w rozwoju działalności ośrodków jest ograniczona ilość środków finansowych i niedoinwestowania baza wymagająca remontów i doposażenia. Wzrost zainteresowania nie tylko młodzieży, ale także seniorów dostępem do Internetu wymaga z jednej strony lepszego doposażenia w sprzęt komputerowy, a z drugiej prowadzenia odpowiednich zajęć aktywizacyjnych. Jest to o tyle ważne, iż w wielu mniejszych miejscowościach, szczególnie na wsiach mamy do czynienia zarówno z gorszym dostępem do Internetu, jak i o wiele niższymi kwalifikacjami cyfrowymi mieszkańców. </w:t>
      </w:r>
    </w:p>
    <w:p w:rsidR="00437F77" w:rsidRPr="00437F77" w:rsidRDefault="00437F77" w:rsidP="00437F77">
      <w:pPr>
        <w:spacing w:line="240" w:lineRule="auto"/>
        <w:rPr>
          <w:rFonts w:ascii="Arial Narrow" w:hAnsi="Arial Narrow"/>
          <w:b/>
          <w:u w:val="single"/>
        </w:rPr>
      </w:pPr>
      <w:r w:rsidRPr="00437F77">
        <w:rPr>
          <w:rFonts w:ascii="Arial Narrow" w:hAnsi="Arial Narrow"/>
          <w:b/>
          <w:u w:val="single"/>
        </w:rPr>
        <w:t>Infrastruktura edukacyjno-sportowa</w:t>
      </w:r>
    </w:p>
    <w:p w:rsidR="00437F77" w:rsidRPr="00437F77" w:rsidRDefault="00437F77" w:rsidP="00437F77">
      <w:pPr>
        <w:spacing w:line="240" w:lineRule="auto"/>
        <w:jc w:val="both"/>
        <w:rPr>
          <w:rFonts w:ascii="Arial Narrow" w:hAnsi="Arial Narrow"/>
          <w:bCs/>
        </w:rPr>
      </w:pPr>
      <w:r w:rsidRPr="00437F77">
        <w:rPr>
          <w:rFonts w:ascii="Arial Narrow" w:hAnsi="Arial Narrow"/>
        </w:rPr>
        <w:t xml:space="preserve">Na terenie LGD działa ogółem 42 szkoły podstawowe i 30 gimnazjów. Podobnie jak w całym kraju zmniejsza się liczba wiejskich szkół podstawowych, w stosunku do 2007 roku jest ich o 4 mniej. Jednocześnie coraz częstsze są przykłady przejmowania szkół przez organizacje pozarządowe, czego przykładem są szkoły w Godzięcinie (g. Brzeg Dolny) i Głębowicach (g. Wińsko). Szkoły średnie funkcjonują na terenie Środy Śląskiej i Wołowa, które są siedzibami powiatów oraz Brzegu Dolnego i Rudnej. </w:t>
      </w:r>
      <w:r w:rsidRPr="00437F77">
        <w:rPr>
          <w:rFonts w:ascii="Arial Narrow" w:hAnsi="Arial Narrow"/>
          <w:bCs/>
        </w:rPr>
        <w:t>Uczniowie pozostałych gmin korzystają z oferty ponadgimnazjalnej zlokalizowanej w ośrodkach powiatowych w Legnicy, Lubinie, Głogowie, Górze, a także we Wrocławiu.</w:t>
      </w:r>
    </w:p>
    <w:p w:rsidR="00437F77" w:rsidRPr="00437F77" w:rsidRDefault="00437F77" w:rsidP="00437F77">
      <w:pPr>
        <w:spacing w:line="240" w:lineRule="auto"/>
        <w:jc w:val="both"/>
        <w:rPr>
          <w:rFonts w:ascii="Arial Narrow" w:hAnsi="Arial Narrow"/>
          <w:bCs/>
        </w:rPr>
      </w:pPr>
      <w:r w:rsidRPr="00437F77">
        <w:rPr>
          <w:rFonts w:ascii="Arial Narrow" w:hAnsi="Arial Narrow"/>
          <w:bCs/>
        </w:rPr>
        <w:t xml:space="preserve">Poziom oświaty tj. wyniki edukacyjne uczniów, infrastruktura, wyposażenie oceniane są w zależności od gminy  jako bardzo dobre, dobre i zadowalające. Analizując dane Okręgowej Komisji Egzaminacyjnej we Wrocławiu dot. średnich wyników egzaminów gimnazjalnych oraz sprawdzianów w szkołach podstawowych widać, że większość gmin oscyluje blisko średniej wojewódzkiej i nie występują zasadniczo duże różnice w wynikach za wyjątkiem pojedynczych szkół. </w:t>
      </w:r>
    </w:p>
    <w:p w:rsidR="00437F77" w:rsidRPr="00437F77" w:rsidRDefault="00437F77" w:rsidP="00437F77">
      <w:pPr>
        <w:spacing w:line="240" w:lineRule="auto"/>
        <w:jc w:val="both"/>
        <w:rPr>
          <w:rFonts w:ascii="Arial Narrow" w:hAnsi="Arial Narrow"/>
          <w:bCs/>
        </w:rPr>
      </w:pPr>
      <w:r w:rsidRPr="00437F77">
        <w:rPr>
          <w:rFonts w:ascii="Arial Narrow" w:hAnsi="Arial Narrow"/>
          <w:bCs/>
        </w:rPr>
        <w:t xml:space="preserve">Większość nauczycieli posiada wykształcenie wyższe z przygotowaniem pedagogicznym. Szkoły rozwijają zainteresowania i umiejętności uczniów na różnego typu zajęciach pozalekcyjnych i aktywnie uczestniczą w życiu swoich społeczności, organizując różnego typu imprezy, wystawy, przedświąteczne kiermasze, wyjazdy i odkrywanie tradycji miejscowości. Niektóre placówki umiejętnie korzystają z możliwości pozyskiwania środków finansowych z różnych źródeł na przedsięwzięcia realizowane w otoczeniu szkoły dotyczące ochrony środowiska, przyrody, edukacji regionalnej. </w:t>
      </w:r>
    </w:p>
    <w:p w:rsidR="00437F77" w:rsidRPr="00437F77" w:rsidRDefault="00437F77" w:rsidP="00437F77">
      <w:pPr>
        <w:spacing w:line="240" w:lineRule="auto"/>
        <w:jc w:val="both"/>
        <w:rPr>
          <w:rFonts w:ascii="Arial Narrow" w:hAnsi="Arial Narrow"/>
          <w:bCs/>
        </w:rPr>
      </w:pPr>
      <w:r w:rsidRPr="00437F77">
        <w:rPr>
          <w:rFonts w:ascii="Arial Narrow" w:hAnsi="Arial Narrow"/>
          <w:bCs/>
        </w:rPr>
        <w:t xml:space="preserve">W ostatnich latach w sposób dość dynamiczny rozwinęła się infrastruktura sportowa. W wielu miejscowościach powstały tzw. Orliki lub zostały zmodernizowane wiejskie boiska sportowe. Coraz częściej w przestrzeni publicznej pojawiają się zewnętrzne siłownie, na które jest społeczne zainteresowanie i z których niejednokrotnie korzystają seniorzy. Na terenie LGD funkcjonują 3 baseny otwarte oraz trzy kryte (w Brzegu Dolnym, Środzie Śląskiej i Rudnej). Niemal w każdej miejscowości gminnej znajduje się rozbudowywany kompleks sportowy. Organizacje sportowe, w tym przed wszystkim kluby piłkarskie stanowią silny trzon sektora społecznego. </w:t>
      </w:r>
    </w:p>
    <w:p w:rsidR="00437F77" w:rsidRPr="00E114D0" w:rsidRDefault="00437F77" w:rsidP="00437F77">
      <w:pPr>
        <w:pStyle w:val="Default"/>
        <w:shd w:val="clear" w:color="auto" w:fill="D9D9D9" w:themeFill="background1" w:themeFillShade="D9"/>
        <w:spacing w:after="68"/>
        <w:rPr>
          <w:rFonts w:ascii="Arial Narrow" w:hAnsi="Arial Narrow"/>
          <w:b/>
          <w:sz w:val="22"/>
          <w:szCs w:val="22"/>
        </w:rPr>
      </w:pPr>
      <w:r w:rsidRPr="00E114D0">
        <w:rPr>
          <w:rFonts w:ascii="Arial Narrow" w:hAnsi="Arial Narrow"/>
          <w:b/>
          <w:sz w:val="22"/>
          <w:szCs w:val="22"/>
        </w:rPr>
        <w:t>Wykazanie wewnętrznej spójności obszaru LSR (innej niż spójn</w:t>
      </w:r>
      <w:r w:rsidR="00E114D0">
        <w:rPr>
          <w:rFonts w:ascii="Arial Narrow" w:hAnsi="Arial Narrow"/>
          <w:b/>
          <w:sz w:val="22"/>
          <w:szCs w:val="22"/>
        </w:rPr>
        <w:t>ość przestrzenna)</w:t>
      </w:r>
    </w:p>
    <w:p w:rsidR="00437F77" w:rsidRPr="00437F77" w:rsidRDefault="00437F77" w:rsidP="00437F77">
      <w:pPr>
        <w:pStyle w:val="Tekstpodstawowy"/>
        <w:spacing w:after="0"/>
        <w:jc w:val="both"/>
        <w:rPr>
          <w:rFonts w:ascii="Arial Narrow" w:hAnsi="Arial Narrow"/>
          <w:sz w:val="22"/>
          <w:szCs w:val="22"/>
        </w:rPr>
      </w:pPr>
      <w:r w:rsidRPr="00437F77">
        <w:rPr>
          <w:rFonts w:ascii="Arial Narrow" w:hAnsi="Arial Narrow"/>
          <w:sz w:val="22"/>
          <w:szCs w:val="22"/>
        </w:rPr>
        <w:t xml:space="preserve">Kraina Łęgów Odrzańskich to spójny obszar w jednym obrysie, który spaja 120 km odcinek Odry, płynącej przez wszystkie gminy LGD. Tym samym </w:t>
      </w:r>
      <w:r w:rsidRPr="00437F77">
        <w:rPr>
          <w:rFonts w:ascii="Arial Narrow" w:hAnsi="Arial Narrow"/>
          <w:b/>
          <w:sz w:val="22"/>
          <w:szCs w:val="22"/>
        </w:rPr>
        <w:t xml:space="preserve">wszystkie gminy mają status gmin nadodrzańskich. </w:t>
      </w:r>
      <w:r w:rsidRPr="00437F77">
        <w:rPr>
          <w:rFonts w:ascii="Arial Narrow" w:hAnsi="Arial Narrow"/>
          <w:sz w:val="22"/>
          <w:szCs w:val="22"/>
        </w:rPr>
        <w:t xml:space="preserve">Określa się, że Odra na tym odcinku zachowała </w:t>
      </w:r>
      <w:r w:rsidRPr="00437F77">
        <w:rPr>
          <w:rFonts w:ascii="Arial Narrow" w:hAnsi="Arial Narrow"/>
          <w:b/>
          <w:sz w:val="22"/>
          <w:szCs w:val="22"/>
        </w:rPr>
        <w:t>najbardziej pierwotne środowisko przyrodnicze i urozmaicone ukształtowanie krajobrazu doliny rzecznej</w:t>
      </w:r>
      <w:r w:rsidRPr="00437F77">
        <w:rPr>
          <w:rFonts w:ascii="Arial Narrow" w:hAnsi="Arial Narrow"/>
          <w:sz w:val="22"/>
          <w:szCs w:val="22"/>
        </w:rPr>
        <w:t xml:space="preserve"> - dużo starorzeczy, lasów łęgowych, łąk i pastwisk położonych w międzyrzeczu, a na obrzeżach doliny faliste wyniesienia. Obszar ten proponowany jest do ochrony w formie parku krajobrazowego, chociaż niektóre siedliska i gatunki fauny i flory przemawiają za utworzeniem nawet Parku Narodowego. </w:t>
      </w:r>
    </w:p>
    <w:p w:rsidR="00437F77" w:rsidRPr="00437F77" w:rsidRDefault="00437F77" w:rsidP="00437F77">
      <w:pPr>
        <w:pStyle w:val="Tekstpodstawowy"/>
        <w:spacing w:after="0"/>
        <w:jc w:val="both"/>
        <w:rPr>
          <w:rFonts w:ascii="Arial Narrow" w:hAnsi="Arial Narrow"/>
          <w:sz w:val="22"/>
          <w:szCs w:val="22"/>
        </w:rPr>
      </w:pPr>
      <w:r w:rsidRPr="00437F77">
        <w:rPr>
          <w:rFonts w:ascii="Arial Narrow" w:hAnsi="Arial Narrow"/>
          <w:sz w:val="22"/>
          <w:szCs w:val="22"/>
        </w:rPr>
        <w:t xml:space="preserve">Ze względu na występujące tu </w:t>
      </w:r>
      <w:r w:rsidRPr="00437F77">
        <w:rPr>
          <w:rFonts w:ascii="Arial Narrow" w:hAnsi="Arial Narrow"/>
          <w:b/>
          <w:sz w:val="22"/>
          <w:szCs w:val="22"/>
        </w:rPr>
        <w:t>rozległe obszary lasów łęgowych to jeden z najcenniejszych obszarów w Polsce i w Europie</w:t>
      </w:r>
      <w:r w:rsidRPr="00437F77">
        <w:rPr>
          <w:rFonts w:ascii="Arial Narrow" w:hAnsi="Arial Narrow"/>
          <w:sz w:val="22"/>
          <w:szCs w:val="22"/>
        </w:rPr>
        <w:t xml:space="preserve">. Ten odcinek Odry ma </w:t>
      </w:r>
      <w:r w:rsidRPr="00437F77">
        <w:rPr>
          <w:rFonts w:ascii="Arial Narrow" w:hAnsi="Arial Narrow"/>
          <w:b/>
          <w:bCs/>
          <w:sz w:val="22"/>
          <w:szCs w:val="22"/>
        </w:rPr>
        <w:t>największą ilość starorzeczy</w:t>
      </w:r>
      <w:r w:rsidRPr="00437F77">
        <w:rPr>
          <w:rFonts w:ascii="Arial Narrow" w:hAnsi="Arial Narrow"/>
          <w:sz w:val="22"/>
          <w:szCs w:val="22"/>
        </w:rPr>
        <w:t xml:space="preserve">, z którymi związane są bardzo rzadkie gatunki, takie jak kotewka orzech wodny, salwinia pływająca. Jest to wreszcie </w:t>
      </w:r>
      <w:r w:rsidRPr="00437F77">
        <w:rPr>
          <w:rFonts w:ascii="Arial Narrow" w:hAnsi="Arial Narrow"/>
          <w:b/>
          <w:bCs/>
          <w:sz w:val="22"/>
          <w:szCs w:val="22"/>
        </w:rPr>
        <w:t xml:space="preserve">raj dla wielu cennych gatunków ptaków. </w:t>
      </w:r>
      <w:r w:rsidRPr="00437F77">
        <w:rPr>
          <w:rFonts w:ascii="Arial Narrow" w:hAnsi="Arial Narrow"/>
          <w:sz w:val="22"/>
          <w:szCs w:val="22"/>
        </w:rPr>
        <w:t xml:space="preserve">Aby chronić </w:t>
      </w:r>
      <w:r w:rsidRPr="00437F77">
        <w:rPr>
          <w:rFonts w:ascii="Arial Narrow" w:hAnsi="Arial Narrow"/>
          <w:sz w:val="22"/>
          <w:szCs w:val="22"/>
        </w:rPr>
        <w:lastRenderedPageBreak/>
        <w:t xml:space="preserve">rzadkie siedliska roślin i leśne w tym lasy łęgowe utworzono tu park krajobrazowy, 7 rezerwatów, 4 użytki przyrodnicze, 2 obszary chronionego krajobrazu. W sieci </w:t>
      </w:r>
      <w:r w:rsidRPr="00437F77">
        <w:rPr>
          <w:rFonts w:ascii="Arial Narrow" w:hAnsi="Arial Narrow"/>
          <w:b/>
          <w:bCs/>
          <w:sz w:val="22"/>
          <w:szCs w:val="22"/>
        </w:rPr>
        <w:t>NATURA 2000</w:t>
      </w:r>
      <w:r w:rsidRPr="00437F77">
        <w:rPr>
          <w:rFonts w:ascii="Arial Narrow" w:hAnsi="Arial Narrow"/>
          <w:sz w:val="22"/>
          <w:szCs w:val="22"/>
        </w:rPr>
        <w:t xml:space="preserve"> znalazło się 10 obszarów, wśród których cały obszar LGD łączą </w:t>
      </w:r>
      <w:r w:rsidRPr="00437F77">
        <w:rPr>
          <w:rFonts w:ascii="Arial Narrow" w:hAnsi="Arial Narrow"/>
          <w:b/>
          <w:bCs/>
          <w:sz w:val="22"/>
          <w:szCs w:val="22"/>
        </w:rPr>
        <w:t>Łęgi Odrzańskie – ostoja siedliskowa i ptasia</w:t>
      </w:r>
      <w:r w:rsidRPr="00437F77">
        <w:rPr>
          <w:rFonts w:ascii="Arial Narrow" w:hAnsi="Arial Narrow"/>
          <w:sz w:val="22"/>
          <w:szCs w:val="22"/>
        </w:rPr>
        <w:t xml:space="preserve"> – jako wyróżnik, a jednocześnie element łączący wszystkie gminy dała podstawę identyfikacji całej grupy oraz oś wspólnej polityki np. w zakresie turystyki czy promocji regionu. Walory przyrodnicze prezentuje kilkanaście utworzonych na tym obszarze ścieżek przyrodniczych. Jednak najpełniej różnorodne środowiska przyrodnicze pokazuje turystyczny (rowerowy i kajakowy) </w:t>
      </w:r>
      <w:r w:rsidRPr="00437F77">
        <w:rPr>
          <w:rFonts w:ascii="Arial Narrow" w:hAnsi="Arial Narrow"/>
          <w:b/>
          <w:bCs/>
          <w:sz w:val="22"/>
          <w:szCs w:val="22"/>
        </w:rPr>
        <w:t>Szlak Odry</w:t>
      </w:r>
      <w:r w:rsidRPr="00437F77">
        <w:rPr>
          <w:rFonts w:ascii="Arial Narrow" w:hAnsi="Arial Narrow"/>
          <w:sz w:val="22"/>
          <w:szCs w:val="22"/>
        </w:rPr>
        <w:t xml:space="preserve"> biegnący po prawym i po lewym brzegu rzeki, łącząc wszystkie gminy tego obszaru. Promocja i rozwój tego szlaku (zarówno w kontekście walorów przyrodniczych jak i kulturowych, historycznych, turystycznych czy żeglarskich), a także koncentracja działań wokół niego należą do głównych celów LGD.</w:t>
      </w:r>
    </w:p>
    <w:p w:rsidR="00437F77" w:rsidRPr="00437F77" w:rsidRDefault="00437F77" w:rsidP="00437F77">
      <w:pPr>
        <w:pStyle w:val="Tekstpodstawowy"/>
        <w:spacing w:after="0"/>
        <w:jc w:val="both"/>
        <w:rPr>
          <w:rFonts w:ascii="Arial Narrow" w:hAnsi="Arial Narrow"/>
          <w:sz w:val="22"/>
          <w:szCs w:val="22"/>
        </w:rPr>
      </w:pPr>
    </w:p>
    <w:p w:rsidR="00437F77" w:rsidRPr="00437F77" w:rsidRDefault="00437F77" w:rsidP="00437F77">
      <w:pPr>
        <w:pStyle w:val="Tekstpodstawowy"/>
        <w:spacing w:after="0"/>
        <w:jc w:val="both"/>
        <w:rPr>
          <w:rFonts w:ascii="Arial Narrow" w:hAnsi="Arial Narrow"/>
          <w:b/>
          <w:sz w:val="22"/>
          <w:szCs w:val="22"/>
        </w:rPr>
      </w:pPr>
      <w:r w:rsidRPr="00437F77">
        <w:rPr>
          <w:rFonts w:ascii="Arial Narrow" w:hAnsi="Arial Narrow"/>
          <w:b/>
          <w:sz w:val="22"/>
          <w:szCs w:val="22"/>
        </w:rPr>
        <w:t>Specyfika i spójność kulturowo – historyczna</w:t>
      </w:r>
    </w:p>
    <w:p w:rsidR="00437F77" w:rsidRPr="00437F77" w:rsidRDefault="00437F77" w:rsidP="00437F77">
      <w:pPr>
        <w:pStyle w:val="Tekstpodstawowy"/>
        <w:spacing w:after="0"/>
        <w:jc w:val="both"/>
        <w:rPr>
          <w:rFonts w:ascii="Arial Narrow" w:hAnsi="Arial Narrow"/>
          <w:sz w:val="22"/>
          <w:szCs w:val="22"/>
        </w:rPr>
      </w:pPr>
      <w:r w:rsidRPr="00437F77">
        <w:rPr>
          <w:rFonts w:ascii="Arial Narrow" w:hAnsi="Arial Narrow"/>
          <w:sz w:val="22"/>
          <w:szCs w:val="22"/>
        </w:rPr>
        <w:t xml:space="preserve">Rzeka Odra i przylegające do niej tereny od najdawniejszych czasów przyciągała ludność. Wykorzystywano ją jako szlak wodny do komunikacji i handlu. Okolice Odry były miejscem o dużym zagęszczeniu osad, a potem grodów nadodrzańskich i nadodrzańskich ośrodków rzemieślniczo-handlowych. Od IX wieku od  Chobieni na północ w kierunku Nowej Soli zasiedliło te ziemie plemię </w:t>
      </w:r>
      <w:r w:rsidRPr="00437F77">
        <w:rPr>
          <w:rFonts w:ascii="Arial Narrow" w:hAnsi="Arial Narrow"/>
          <w:b/>
          <w:bCs/>
          <w:sz w:val="22"/>
          <w:szCs w:val="22"/>
        </w:rPr>
        <w:t>Dziadoszan,</w:t>
      </w:r>
      <w:r w:rsidRPr="00437F77">
        <w:rPr>
          <w:rFonts w:ascii="Arial Narrow" w:hAnsi="Arial Narrow"/>
          <w:sz w:val="22"/>
          <w:szCs w:val="22"/>
        </w:rPr>
        <w:t xml:space="preserve"> a na południe </w:t>
      </w:r>
      <w:proofErr w:type="spellStart"/>
      <w:r w:rsidRPr="00437F77">
        <w:rPr>
          <w:rFonts w:ascii="Arial Narrow" w:hAnsi="Arial Narrow"/>
          <w:sz w:val="22"/>
          <w:szCs w:val="22"/>
        </w:rPr>
        <w:t>Trzebowianie</w:t>
      </w:r>
      <w:proofErr w:type="spellEnd"/>
      <w:r w:rsidRPr="00437F77">
        <w:rPr>
          <w:rFonts w:ascii="Arial Narrow" w:hAnsi="Arial Narrow"/>
          <w:sz w:val="22"/>
          <w:szCs w:val="22"/>
        </w:rPr>
        <w:t xml:space="preserve">  i Ślężanie, po których pozostałością są grodziska posiadające własną formę krajobrazową. Od średniowiecza przez wiele wieków osadnictwo na tym terenie przeżywało swój rozkwit. Nad Odrą wznoszono </w:t>
      </w:r>
      <w:r w:rsidRPr="00437F77">
        <w:rPr>
          <w:rFonts w:ascii="Arial Narrow" w:hAnsi="Arial Narrow"/>
          <w:b/>
          <w:bCs/>
          <w:sz w:val="22"/>
          <w:szCs w:val="22"/>
        </w:rPr>
        <w:t>zamki i siedziby feudalne</w:t>
      </w:r>
      <w:r w:rsidRPr="00437F77">
        <w:rPr>
          <w:rFonts w:ascii="Arial Narrow" w:hAnsi="Arial Narrow"/>
          <w:sz w:val="22"/>
          <w:szCs w:val="22"/>
        </w:rPr>
        <w:t xml:space="preserve"> sięgające początkami XII – XIII wieku m.in. w Wołowie, Prochowicach, Chobieni, a swój odcisk odcisnęli Piastowie. Wiele wsi założonych w tamtym okresie przetrwało do dziś wraz ze starymi urbanistycznymi układami ulic i zagród. W okresie nowożytnym wiejskie okolice ozdabiały </w:t>
      </w:r>
      <w:r w:rsidRPr="00437F77">
        <w:rPr>
          <w:rFonts w:ascii="Arial Narrow" w:hAnsi="Arial Narrow"/>
          <w:b/>
          <w:sz w:val="22"/>
          <w:szCs w:val="22"/>
        </w:rPr>
        <w:t>okazałe pałace szlacheckie i ogrody, które są świadectwem dawnej epoki</w:t>
      </w:r>
      <w:r w:rsidRPr="00437F77">
        <w:rPr>
          <w:rFonts w:ascii="Arial Narrow" w:hAnsi="Arial Narrow"/>
          <w:sz w:val="22"/>
          <w:szCs w:val="22"/>
        </w:rPr>
        <w:t xml:space="preserve">. Wiele miast z opisywanego terenu posiada podobną zabudowę </w:t>
      </w:r>
      <w:r w:rsidRPr="00437F77">
        <w:rPr>
          <w:rFonts w:ascii="Arial Narrow" w:hAnsi="Arial Narrow"/>
          <w:b/>
          <w:sz w:val="22"/>
          <w:szCs w:val="22"/>
        </w:rPr>
        <w:t xml:space="preserve">charakterystyczną dla śląskich miast </w:t>
      </w:r>
      <w:r w:rsidRPr="00437F77">
        <w:rPr>
          <w:rFonts w:ascii="Arial Narrow" w:hAnsi="Arial Narrow"/>
          <w:bCs/>
          <w:sz w:val="22"/>
          <w:szCs w:val="22"/>
        </w:rPr>
        <w:t>(obszerny rynek otoczony kamieniczkami, ratusz):</w:t>
      </w:r>
      <w:r w:rsidRPr="00437F77">
        <w:rPr>
          <w:rFonts w:ascii="Arial Narrow" w:hAnsi="Arial Narrow"/>
          <w:sz w:val="22"/>
          <w:szCs w:val="22"/>
        </w:rPr>
        <w:t xml:space="preserve"> Środa Śląska, Wińsko, Wołów, Prochowice, Rudna. Pasmo nadodrzańskie posiada również niezwykle cenne obiekty leżące na Dolnośląskim Szlaku </w:t>
      </w:r>
      <w:r w:rsidRPr="00437F77">
        <w:rPr>
          <w:rFonts w:ascii="Arial Narrow" w:hAnsi="Arial Narrow"/>
          <w:b/>
          <w:bCs/>
          <w:sz w:val="22"/>
          <w:szCs w:val="22"/>
        </w:rPr>
        <w:t>Cystersów</w:t>
      </w:r>
      <w:r w:rsidRPr="00437F77">
        <w:rPr>
          <w:rFonts w:ascii="Arial Narrow" w:hAnsi="Arial Narrow"/>
          <w:sz w:val="22"/>
          <w:szCs w:val="22"/>
        </w:rPr>
        <w:t xml:space="preserve">. Jest to przede wszystkim </w:t>
      </w:r>
      <w:r w:rsidRPr="00437F77">
        <w:rPr>
          <w:rFonts w:ascii="Arial Narrow" w:hAnsi="Arial Narrow"/>
          <w:b/>
          <w:bCs/>
          <w:sz w:val="22"/>
          <w:szCs w:val="22"/>
        </w:rPr>
        <w:t>zespół pałacowo-klasztorny w Lubiążu,</w:t>
      </w:r>
      <w:r w:rsidRPr="00437F77">
        <w:rPr>
          <w:rFonts w:ascii="Arial Narrow" w:hAnsi="Arial Narrow"/>
          <w:sz w:val="22"/>
          <w:szCs w:val="22"/>
        </w:rPr>
        <w:t xml:space="preserve"> jeden z największych i najobszerniejszych na Śląsku i w tej części Europy. Monumentalna sylwetka klasztoru jest rozpoznawalnym symbolem tego obszaru – jest on widoczny z wielu punktów widokowych zlokalizowanych w środkowej części odrzańskiej doliny. Opactwo ufundowane w 1175 r. przez Bolesława Wysokiego wywołało ogromny wpływ na życie gospodarcze i kościelne na tym terenie. Klasztor promieniował nie tylko sztuką, ale również kulturą wiejskich upraw i przetwarzania płodów od zbóż po </w:t>
      </w:r>
      <w:r w:rsidRPr="00437F77">
        <w:rPr>
          <w:rFonts w:ascii="Arial Narrow" w:hAnsi="Arial Narrow"/>
          <w:b/>
          <w:bCs/>
          <w:sz w:val="22"/>
          <w:szCs w:val="22"/>
        </w:rPr>
        <w:t>winorośl</w:t>
      </w:r>
      <w:r w:rsidRPr="00437F77">
        <w:rPr>
          <w:rFonts w:ascii="Arial Narrow" w:hAnsi="Arial Narrow"/>
          <w:sz w:val="22"/>
          <w:szCs w:val="22"/>
        </w:rPr>
        <w:t xml:space="preserve">. Jeden z najbardziej rozpoznawalnych produktów lokalnych, tj. wina z Winnicy Jaworek nawiązuje do tych wspólnych cysterskich tradycji, podobnie zresztą jak coraz silniejsza uprawa i przetwórstwo jabłek – owoców, które do Polski dotarły właśnie dzięki cystersom. Obecnie dodatkowym elementem łączącym obszar LGD jest </w:t>
      </w:r>
      <w:r w:rsidRPr="00437F77">
        <w:rPr>
          <w:rFonts w:ascii="Arial Narrow" w:hAnsi="Arial Narrow"/>
          <w:b/>
          <w:bCs/>
          <w:sz w:val="22"/>
          <w:szCs w:val="22"/>
        </w:rPr>
        <w:t xml:space="preserve">idea </w:t>
      </w:r>
      <w:proofErr w:type="spellStart"/>
      <w:r w:rsidRPr="00437F77">
        <w:rPr>
          <w:rFonts w:ascii="Arial Narrow" w:hAnsi="Arial Narrow"/>
          <w:b/>
          <w:bCs/>
          <w:sz w:val="22"/>
          <w:szCs w:val="22"/>
        </w:rPr>
        <w:t>ekomuzeum</w:t>
      </w:r>
      <w:proofErr w:type="spellEnd"/>
      <w:r w:rsidRPr="00437F77">
        <w:rPr>
          <w:rFonts w:ascii="Arial Narrow" w:hAnsi="Arial Narrow"/>
          <w:b/>
          <w:bCs/>
          <w:sz w:val="22"/>
          <w:szCs w:val="22"/>
        </w:rPr>
        <w:t xml:space="preserve"> </w:t>
      </w:r>
      <w:r w:rsidRPr="00437F77">
        <w:rPr>
          <w:rFonts w:ascii="Arial Narrow" w:hAnsi="Arial Narrow"/>
          <w:sz w:val="22"/>
          <w:szCs w:val="22"/>
        </w:rPr>
        <w:t xml:space="preserve">– jako najlepszego sposobu zachowania i prezentacji dziedzictwa kulturowego i przyrodniczego przy jednoczesnej aktywizacji lokalnej społeczności. Rozwijane są </w:t>
      </w:r>
      <w:proofErr w:type="spellStart"/>
      <w:r w:rsidRPr="00437F77">
        <w:rPr>
          <w:rFonts w:ascii="Arial Narrow" w:hAnsi="Arial Narrow"/>
          <w:sz w:val="22"/>
          <w:szCs w:val="22"/>
        </w:rPr>
        <w:t>ekomuzea</w:t>
      </w:r>
      <w:proofErr w:type="spellEnd"/>
      <w:r w:rsidRPr="00437F77">
        <w:rPr>
          <w:rFonts w:ascii="Arial Narrow" w:hAnsi="Arial Narrow"/>
          <w:sz w:val="22"/>
          <w:szCs w:val="22"/>
        </w:rPr>
        <w:t xml:space="preserve">: cysterskie w Lubiążu, osada rybackiej w Dziewinie, tradycyjnego rolnictwa w Zaborze Wielkim, pszczelarstwa w Godzięcinie i tworzone od podstaw </w:t>
      </w:r>
      <w:proofErr w:type="spellStart"/>
      <w:r w:rsidRPr="00437F77">
        <w:rPr>
          <w:rFonts w:ascii="Arial Narrow" w:hAnsi="Arial Narrow"/>
          <w:sz w:val="22"/>
          <w:szCs w:val="22"/>
        </w:rPr>
        <w:t>ekomuzeum</w:t>
      </w:r>
      <w:proofErr w:type="spellEnd"/>
      <w:r w:rsidRPr="00437F77">
        <w:rPr>
          <w:rFonts w:ascii="Arial Narrow" w:hAnsi="Arial Narrow"/>
          <w:sz w:val="22"/>
          <w:szCs w:val="22"/>
        </w:rPr>
        <w:t xml:space="preserve"> mleka w Pełczynie czy tzw. </w:t>
      </w:r>
      <w:proofErr w:type="spellStart"/>
      <w:r w:rsidRPr="00437F77">
        <w:rPr>
          <w:rFonts w:ascii="Arial Narrow" w:hAnsi="Arial Narrow"/>
          <w:sz w:val="22"/>
          <w:szCs w:val="22"/>
        </w:rPr>
        <w:t>Garnierówka</w:t>
      </w:r>
      <w:proofErr w:type="spellEnd"/>
      <w:r w:rsidRPr="00437F77">
        <w:rPr>
          <w:rFonts w:ascii="Arial Narrow" w:hAnsi="Arial Narrow"/>
          <w:sz w:val="22"/>
          <w:szCs w:val="22"/>
        </w:rPr>
        <w:t xml:space="preserve"> w Głębowicach. Kolejnym elementem historycznym związanym z Odrą i łączącym cały obszar są pozostałości po umocnieniach i schronach linii </w:t>
      </w:r>
      <w:proofErr w:type="spellStart"/>
      <w:r w:rsidRPr="00437F77">
        <w:rPr>
          <w:rFonts w:ascii="Arial Narrow" w:hAnsi="Arial Narrow"/>
          <w:b/>
          <w:sz w:val="22"/>
          <w:szCs w:val="22"/>
        </w:rPr>
        <w:t>Oderstellung</w:t>
      </w:r>
      <w:proofErr w:type="spellEnd"/>
      <w:r w:rsidRPr="00437F77">
        <w:rPr>
          <w:rFonts w:ascii="Arial Narrow" w:hAnsi="Arial Narrow"/>
          <w:b/>
          <w:sz w:val="22"/>
          <w:szCs w:val="22"/>
        </w:rPr>
        <w:t xml:space="preserve">. Całość historii regionu (architektura, krajobraz, społeczność), która przez stulecia definiowana była przez wpływ Odry stanowi dziś źródło nie tylko coraz liczniejszych badań regionalnych, ale także poszukiwania wspólnych odniesień i tożsamości kulturowej, </w:t>
      </w:r>
      <w:r w:rsidRPr="00437F77">
        <w:rPr>
          <w:rFonts w:ascii="Arial Narrow" w:hAnsi="Arial Narrow"/>
          <w:sz w:val="22"/>
          <w:szCs w:val="22"/>
        </w:rPr>
        <w:t xml:space="preserve">co swoje odbicie znalazło w zapoczątkowanym cyklu seminariów popularno-naukowych i następujących po nich publikacjach w ramach serii „Kronika Łęgów Odrzańskich”. </w:t>
      </w:r>
      <w:r w:rsidRPr="00437F77">
        <w:rPr>
          <w:rFonts w:ascii="Arial Narrow" w:hAnsi="Arial Narrow"/>
          <w:b/>
          <w:sz w:val="22"/>
          <w:szCs w:val="22"/>
        </w:rPr>
        <w:t>Odra, nadodrzańska przyroda, specyfika regionu położonego nad rzeką stają się także kanwą projektów artystycznych i sposobem artystycznego wyrazu czy identyfikacji</w:t>
      </w:r>
      <w:r w:rsidRPr="00437F77">
        <w:rPr>
          <w:rFonts w:ascii="Arial Narrow" w:hAnsi="Arial Narrow"/>
          <w:sz w:val="22"/>
          <w:szCs w:val="22"/>
        </w:rPr>
        <w:t xml:space="preserve">, począwszy od inspiracji muzycznych, np. </w:t>
      </w:r>
      <w:r w:rsidRPr="00437F77">
        <w:rPr>
          <w:rFonts w:ascii="Arial Narrow" w:hAnsi="Arial Narrow"/>
          <w:b/>
          <w:sz w:val="22"/>
          <w:szCs w:val="22"/>
        </w:rPr>
        <w:t>Odra Orkiestra</w:t>
      </w:r>
      <w:r w:rsidRPr="00437F77">
        <w:rPr>
          <w:rFonts w:ascii="Arial Narrow" w:hAnsi="Arial Narrow"/>
          <w:sz w:val="22"/>
          <w:szCs w:val="22"/>
        </w:rPr>
        <w:t xml:space="preserve"> (także do tworzenia instrumentów muzycznych – projekt </w:t>
      </w:r>
      <w:r w:rsidRPr="00437F77">
        <w:rPr>
          <w:rFonts w:ascii="Arial Narrow" w:hAnsi="Arial Narrow"/>
          <w:b/>
          <w:sz w:val="22"/>
          <w:szCs w:val="22"/>
        </w:rPr>
        <w:t xml:space="preserve">Odra </w:t>
      </w:r>
      <w:proofErr w:type="spellStart"/>
      <w:r w:rsidRPr="00437F77">
        <w:rPr>
          <w:rFonts w:ascii="Arial Narrow" w:hAnsi="Arial Narrow"/>
          <w:b/>
          <w:sz w:val="22"/>
          <w:szCs w:val="22"/>
        </w:rPr>
        <w:t>Guitars</w:t>
      </w:r>
      <w:proofErr w:type="spellEnd"/>
      <w:r w:rsidRPr="00437F77">
        <w:rPr>
          <w:rFonts w:ascii="Arial Narrow" w:hAnsi="Arial Narrow"/>
          <w:sz w:val="22"/>
          <w:szCs w:val="22"/>
        </w:rPr>
        <w:t>), literacką (</w:t>
      </w:r>
      <w:r w:rsidRPr="00437F77">
        <w:rPr>
          <w:rFonts w:ascii="Arial Narrow" w:hAnsi="Arial Narrow"/>
          <w:b/>
          <w:sz w:val="22"/>
          <w:szCs w:val="22"/>
        </w:rPr>
        <w:t>Bajki znad Odry</w:t>
      </w:r>
      <w:r w:rsidRPr="00437F77">
        <w:rPr>
          <w:rFonts w:ascii="Arial Narrow" w:hAnsi="Arial Narrow"/>
          <w:sz w:val="22"/>
          <w:szCs w:val="22"/>
        </w:rPr>
        <w:t>), aż po projekty filmowe traktujące o specyfice życia nad rzeką.</w:t>
      </w:r>
    </w:p>
    <w:p w:rsidR="00437F77" w:rsidRPr="00437F77" w:rsidRDefault="00437F77" w:rsidP="00437F77">
      <w:pPr>
        <w:pStyle w:val="Tekstpodstawowy"/>
        <w:spacing w:after="0"/>
        <w:jc w:val="both"/>
        <w:rPr>
          <w:rFonts w:ascii="Arial Narrow" w:hAnsi="Arial Narrow"/>
          <w:b/>
          <w:sz w:val="22"/>
          <w:szCs w:val="22"/>
        </w:rPr>
      </w:pPr>
    </w:p>
    <w:p w:rsidR="00437F77" w:rsidRPr="00437F77" w:rsidRDefault="00437F77" w:rsidP="00437F77">
      <w:pPr>
        <w:pStyle w:val="Tekstpodstawowy"/>
        <w:spacing w:after="0"/>
        <w:jc w:val="both"/>
        <w:rPr>
          <w:rFonts w:ascii="Arial Narrow" w:hAnsi="Arial Narrow"/>
          <w:b/>
          <w:sz w:val="22"/>
          <w:szCs w:val="22"/>
        </w:rPr>
      </w:pPr>
      <w:r w:rsidRPr="00437F77">
        <w:rPr>
          <w:rFonts w:ascii="Arial Narrow" w:hAnsi="Arial Narrow"/>
          <w:b/>
          <w:sz w:val="22"/>
          <w:szCs w:val="22"/>
        </w:rPr>
        <w:t>Spójność gospodarcza i społeczna</w:t>
      </w:r>
    </w:p>
    <w:p w:rsidR="00437F77" w:rsidRPr="00437F77" w:rsidRDefault="00437F77" w:rsidP="00437F77">
      <w:pPr>
        <w:pStyle w:val="Tekstpodstawowy"/>
        <w:spacing w:after="0"/>
        <w:jc w:val="both"/>
        <w:rPr>
          <w:rFonts w:ascii="Arial Narrow" w:hAnsi="Arial Narrow"/>
          <w:bCs/>
          <w:sz w:val="22"/>
          <w:szCs w:val="22"/>
        </w:rPr>
      </w:pPr>
      <w:r w:rsidRPr="00437F77">
        <w:rPr>
          <w:rFonts w:ascii="Arial Narrow" w:hAnsi="Arial Narrow"/>
          <w:sz w:val="22"/>
          <w:szCs w:val="22"/>
        </w:rPr>
        <w:t xml:space="preserve">Odra przez stulecia stanowiła szlak handlowy i drogę transportu wielu towarów. Tak również było w okresie powojennym. W latach 90 – tych znaczenie Odry jako arterii komunikacyjno- żeglugowej zdecydowanie spadło. Stało się to z powodu mobilniejszego transportu kołowego i zaprzestania wydobycia kopalin w regionie Wałbrzyskim i tym samym transportu Odrą. Przypieczętował to również podział administracyjny kraju, w którym prawy brzeg Odry znalazł się w województwie wrocławskim, a lewy w województwie legnickim. Z uwagi na rzadką sieć dróg i jedynie dwa mosty komunikacyjne na 120 km odcinku rzeki (Lubiąż, Ścinawa) gminy tego obszaru szczególnie część północna i środkowa stały się </w:t>
      </w:r>
      <w:r w:rsidRPr="00437F77">
        <w:rPr>
          <w:rFonts w:ascii="Arial Narrow" w:hAnsi="Arial Narrow"/>
          <w:bCs/>
          <w:sz w:val="22"/>
          <w:szCs w:val="22"/>
        </w:rPr>
        <w:t xml:space="preserve">peryferyjne pod względem gospodarczym i społecznym. Sytuacja ta jednak powoli zmienia się dzięki między innymi wybudowanym  dwóm nowych przeprawom mostowym w Brzegu Dolnym oraz Ciechanowie, a także planowanym inwestycjom w zakresie obwodnic drogowych miast oraz budowie kolejnego mostu jako części obwodnicy Głogowa. Inwestycje te w perspektywie wzmocnią na pewno występujący już w części gmin (np. Miękinia, Głogów) </w:t>
      </w:r>
      <w:r w:rsidRPr="00437F77">
        <w:rPr>
          <w:rFonts w:ascii="Arial Narrow" w:hAnsi="Arial Narrow"/>
          <w:b/>
          <w:bCs/>
          <w:sz w:val="22"/>
          <w:szCs w:val="22"/>
        </w:rPr>
        <w:t xml:space="preserve">proces </w:t>
      </w:r>
      <w:proofErr w:type="spellStart"/>
      <w:r w:rsidRPr="00437F77">
        <w:rPr>
          <w:rFonts w:ascii="Arial Narrow" w:hAnsi="Arial Narrow"/>
          <w:b/>
          <w:bCs/>
          <w:sz w:val="22"/>
          <w:szCs w:val="22"/>
        </w:rPr>
        <w:t>suburbanizacji</w:t>
      </w:r>
      <w:proofErr w:type="spellEnd"/>
      <w:r w:rsidRPr="00437F77">
        <w:rPr>
          <w:rFonts w:ascii="Arial Narrow" w:hAnsi="Arial Narrow"/>
          <w:bCs/>
          <w:sz w:val="22"/>
          <w:szCs w:val="22"/>
        </w:rPr>
        <w:t xml:space="preserve">, czyli przenoszenia się mieszkańców dużych ośrodków miejskich/centrów miast do stref podmiejskich lub miejscowości oddalonych o kilka-kilkanaście kilometrów od większych ośrodków. Dzięki położeniu LGD </w:t>
      </w:r>
      <w:r w:rsidRPr="00437F77">
        <w:rPr>
          <w:rFonts w:ascii="Arial Narrow" w:hAnsi="Arial Narrow"/>
          <w:b/>
          <w:bCs/>
          <w:sz w:val="22"/>
          <w:szCs w:val="22"/>
        </w:rPr>
        <w:lastRenderedPageBreak/>
        <w:t xml:space="preserve">pomiędzy dużymi ośrodkami Wrocławiem i Głogowem procesy te mogą stać się wspólne dla wszystkich gmin, które będą się rozwijać w kierunku funkcji </w:t>
      </w:r>
      <w:proofErr w:type="spellStart"/>
      <w:r w:rsidRPr="00437F77">
        <w:rPr>
          <w:rFonts w:ascii="Arial Narrow" w:hAnsi="Arial Narrow"/>
          <w:b/>
          <w:bCs/>
          <w:sz w:val="22"/>
          <w:szCs w:val="22"/>
        </w:rPr>
        <w:t>usługodawczych</w:t>
      </w:r>
      <w:proofErr w:type="spellEnd"/>
      <w:r w:rsidRPr="00437F77">
        <w:rPr>
          <w:rFonts w:ascii="Arial Narrow" w:hAnsi="Arial Narrow"/>
          <w:b/>
          <w:bCs/>
          <w:sz w:val="22"/>
          <w:szCs w:val="22"/>
        </w:rPr>
        <w:t xml:space="preserve"> - usługi lokalne w zakresie zarówno przestrzeni do życia/zamieszkania, jak i wypoczynku, rekreacji, turystyki oraz realizacji pasji i zainteresowań, rozwoju osobistego.</w:t>
      </w:r>
      <w:r w:rsidRPr="00437F77">
        <w:rPr>
          <w:rFonts w:ascii="Arial Narrow" w:hAnsi="Arial Narrow"/>
          <w:bCs/>
          <w:sz w:val="22"/>
          <w:szCs w:val="22"/>
        </w:rPr>
        <w:t xml:space="preserve"> </w:t>
      </w:r>
    </w:p>
    <w:p w:rsidR="00437F77" w:rsidRPr="00437F77" w:rsidRDefault="00437F77" w:rsidP="00437F77">
      <w:pPr>
        <w:pStyle w:val="Tekstpodstawowy"/>
        <w:spacing w:after="0"/>
        <w:jc w:val="both"/>
        <w:rPr>
          <w:rFonts w:ascii="Arial Narrow" w:hAnsi="Arial Narrow"/>
          <w:sz w:val="22"/>
          <w:szCs w:val="22"/>
        </w:rPr>
      </w:pPr>
      <w:r w:rsidRPr="00437F77">
        <w:rPr>
          <w:rFonts w:ascii="Arial Narrow" w:hAnsi="Arial Narrow"/>
          <w:sz w:val="22"/>
          <w:szCs w:val="22"/>
        </w:rPr>
        <w:t xml:space="preserve">Mimo występujących różnic wewnątrz obszaru, teren ten charakteryzuje w porównaniu do regionu </w:t>
      </w:r>
      <w:r w:rsidRPr="00437F77">
        <w:rPr>
          <w:rFonts w:ascii="Arial Narrow" w:hAnsi="Arial Narrow"/>
          <w:b/>
          <w:bCs/>
          <w:sz w:val="22"/>
          <w:szCs w:val="22"/>
        </w:rPr>
        <w:t>mała gęstość zaludnienia</w:t>
      </w:r>
      <w:r w:rsidRPr="00437F77">
        <w:rPr>
          <w:rFonts w:ascii="Arial Narrow" w:hAnsi="Arial Narrow"/>
          <w:sz w:val="22"/>
          <w:szCs w:val="22"/>
        </w:rPr>
        <w:t xml:space="preserve"> i obniżający się potencjał demograficzny, społeczności wielu gmin starzeją się i zmniejsza się grupa w wieku przedprodukcyjnym. Mała mobilność ludności zamieszkującej powoduje, że niekorzystne są również wskaźniki bezrobocia. Wszystkie gminy, oczywiście w różnym zakresie, w ostatnich latach notują wzrost bezrobocia. Dodatkowo ze względu na </w:t>
      </w:r>
      <w:r w:rsidRPr="00437F77">
        <w:rPr>
          <w:rFonts w:ascii="Arial Narrow" w:hAnsi="Arial Narrow"/>
          <w:b/>
          <w:sz w:val="22"/>
          <w:szCs w:val="22"/>
        </w:rPr>
        <w:t>wiejski i wciąż stosunkowo silny rolniczy charakter, przy jednoczesnym dużym udziale gospodarstw rolnych małych</w:t>
      </w:r>
      <w:r w:rsidRPr="00437F77">
        <w:rPr>
          <w:rFonts w:ascii="Arial Narrow" w:hAnsi="Arial Narrow"/>
          <w:sz w:val="22"/>
          <w:szCs w:val="22"/>
        </w:rPr>
        <w:t>, w tym takich, które albo nie prowadzą działalności rolniczej, albo z takowej nie uzyskują dochodów, mamy do czynienia z tzw. bezrobociem ukrytym i niskim poziomem życia.</w:t>
      </w:r>
    </w:p>
    <w:p w:rsidR="00437F77" w:rsidRPr="00437F77" w:rsidRDefault="00437F77" w:rsidP="00437F77">
      <w:pPr>
        <w:pStyle w:val="Tekstpodstawowy"/>
        <w:spacing w:after="0"/>
        <w:jc w:val="both"/>
        <w:rPr>
          <w:rFonts w:ascii="Arial Narrow" w:hAnsi="Arial Narrow"/>
          <w:sz w:val="22"/>
          <w:szCs w:val="22"/>
        </w:rPr>
      </w:pPr>
      <w:r w:rsidRPr="00437F77">
        <w:rPr>
          <w:rFonts w:ascii="Arial Narrow" w:hAnsi="Arial Narrow"/>
          <w:sz w:val="22"/>
          <w:szCs w:val="22"/>
        </w:rPr>
        <w:t xml:space="preserve">Szansą dla tej grupy jest uzyskiwanie dodatkowych dochodów z </w:t>
      </w:r>
      <w:r w:rsidRPr="00437F77">
        <w:rPr>
          <w:rFonts w:ascii="Arial Narrow" w:hAnsi="Arial Narrow"/>
          <w:b/>
          <w:bCs/>
          <w:sz w:val="22"/>
          <w:szCs w:val="22"/>
        </w:rPr>
        <w:t>agroturystyki, turystyki, wytwórczości produktów lokalnych, rozwijaniu usług nastawionych na zaspokajanie szeroko rozumianych potrzeb społecznych, w tym rekreacyjnych i edukacyjnych</w:t>
      </w:r>
      <w:r w:rsidRPr="00437F77">
        <w:rPr>
          <w:rFonts w:ascii="Arial Narrow" w:hAnsi="Arial Narrow"/>
          <w:sz w:val="22"/>
          <w:szCs w:val="22"/>
        </w:rPr>
        <w:t xml:space="preserve">. Szlak Odry przebiegający od 2002 r. przez gminy LGD stał się zaczynem wielu inicjatyw społeczności lokalnych, które realizują swoje pomysły podnoszące jego atrakcyjność. </w:t>
      </w:r>
    </w:p>
    <w:p w:rsidR="00437F77" w:rsidRPr="00437F77" w:rsidRDefault="00437F77" w:rsidP="00437F77">
      <w:pPr>
        <w:pStyle w:val="Tekstpodstawowy"/>
        <w:spacing w:after="0"/>
        <w:jc w:val="both"/>
        <w:rPr>
          <w:rFonts w:ascii="Arial Narrow" w:hAnsi="Arial Narrow"/>
          <w:b/>
          <w:sz w:val="22"/>
          <w:szCs w:val="22"/>
        </w:rPr>
      </w:pPr>
      <w:r w:rsidRPr="00437F77">
        <w:rPr>
          <w:rFonts w:ascii="Arial Narrow" w:hAnsi="Arial Narrow"/>
          <w:sz w:val="22"/>
          <w:szCs w:val="22"/>
        </w:rPr>
        <w:t xml:space="preserve">Gminy w latach 90 tych przedzielone granicą administracyjną były odwrócone tyłem do rzeki. Obecnie widoczny jest proces integrowania samorządów i mieszkańców wokół rzeki Odry poprzez organizację wspólnych imprez, spotkań, warsztatów i realizację wspólnych projektów. Dzieje się to w ramach </w:t>
      </w:r>
      <w:r w:rsidRPr="00437F77">
        <w:rPr>
          <w:rFonts w:ascii="Arial Narrow" w:hAnsi="Arial Narrow"/>
          <w:b/>
          <w:bCs/>
          <w:sz w:val="22"/>
          <w:szCs w:val="22"/>
        </w:rPr>
        <w:t>Partnerstwa Doliny Środkowej Odry</w:t>
      </w:r>
      <w:r w:rsidRPr="00437F77">
        <w:rPr>
          <w:rFonts w:ascii="Arial Narrow" w:hAnsi="Arial Narrow"/>
          <w:sz w:val="22"/>
          <w:szCs w:val="22"/>
        </w:rPr>
        <w:t xml:space="preserve">, gdzie gminy tego odcinka rzeki od 2000r współpracują podejmując przedsięwzięcia promujące walory Odry. Współpraca ta zaowocowała powstaniem </w:t>
      </w:r>
      <w:r w:rsidRPr="00437F77">
        <w:rPr>
          <w:rFonts w:ascii="Arial Narrow" w:hAnsi="Arial Narrow"/>
          <w:b/>
          <w:bCs/>
          <w:sz w:val="22"/>
          <w:szCs w:val="22"/>
        </w:rPr>
        <w:t>LGD Kraina Łęgów Odrzańskich</w:t>
      </w:r>
      <w:r w:rsidRPr="00437F77">
        <w:rPr>
          <w:rFonts w:ascii="Arial Narrow" w:hAnsi="Arial Narrow"/>
          <w:sz w:val="22"/>
          <w:szCs w:val="22"/>
        </w:rPr>
        <w:t xml:space="preserve">. Tworzy się </w:t>
      </w:r>
      <w:r w:rsidRPr="00437F77">
        <w:rPr>
          <w:rFonts w:ascii="Arial Narrow" w:hAnsi="Arial Narrow"/>
          <w:b/>
          <w:bCs/>
          <w:sz w:val="22"/>
          <w:szCs w:val="22"/>
        </w:rPr>
        <w:t>nowa</w:t>
      </w:r>
      <w:r w:rsidRPr="00437F77">
        <w:rPr>
          <w:rFonts w:ascii="Arial Narrow" w:hAnsi="Arial Narrow"/>
          <w:sz w:val="22"/>
          <w:szCs w:val="22"/>
        </w:rPr>
        <w:t xml:space="preserve"> </w:t>
      </w:r>
      <w:r w:rsidRPr="00437F77">
        <w:rPr>
          <w:rFonts w:ascii="Arial Narrow" w:hAnsi="Arial Narrow"/>
          <w:b/>
          <w:bCs/>
          <w:sz w:val="22"/>
          <w:szCs w:val="22"/>
        </w:rPr>
        <w:t xml:space="preserve">tożsamość społeczności nadodrzańskiej </w:t>
      </w:r>
      <w:r w:rsidRPr="00437F77">
        <w:rPr>
          <w:rFonts w:ascii="Arial Narrow" w:hAnsi="Arial Narrow"/>
          <w:sz w:val="22"/>
          <w:szCs w:val="22"/>
        </w:rPr>
        <w:t xml:space="preserve">zupełnie inna niż powojenna tożsamość ludności napływowej, która funkcjonowała tu przez lata. </w:t>
      </w:r>
      <w:r w:rsidRPr="00437F77">
        <w:rPr>
          <w:rFonts w:ascii="Arial Narrow" w:hAnsi="Arial Narrow"/>
          <w:b/>
          <w:sz w:val="22"/>
          <w:szCs w:val="22"/>
        </w:rPr>
        <w:t xml:space="preserve">Poprzez wspólne, wieloletnie wdrażanie programu „Działaj lokalnie” w ramach Funduszu Partnerstwa oraz rozwijanie kolejnych inicjatyw (programów dotacyjnych) wspierających rozwój i aktywność społeczności wiejskich, budowana jest systematycznie zaangażowana i identyfikująca się z regionem wspólnota mieszkańców Krainy Łęgów Odrzańskich. </w:t>
      </w:r>
    </w:p>
    <w:p w:rsidR="00437F77" w:rsidRPr="00437F77" w:rsidRDefault="00437F77" w:rsidP="00437F77">
      <w:pPr>
        <w:pStyle w:val="Tekstpodstawowy"/>
        <w:spacing w:after="0"/>
        <w:jc w:val="both"/>
        <w:rPr>
          <w:rFonts w:ascii="Arial Narrow" w:hAnsi="Arial Narrow"/>
          <w:sz w:val="22"/>
          <w:szCs w:val="22"/>
        </w:rPr>
      </w:pPr>
      <w:r w:rsidRPr="00437F77">
        <w:rPr>
          <w:rFonts w:ascii="Arial Narrow" w:hAnsi="Arial Narrow"/>
          <w:sz w:val="22"/>
          <w:szCs w:val="22"/>
        </w:rPr>
        <w:t xml:space="preserve">Zważywszy więc na specyfikę opisywanego obszaru operacje finansowane i podejmowane w ramach LSR powinny służyć zachowaniu oraz udostępnieniu jego walorów przyrodniczych, kulturowych i historycznych, w tym z głównym naciskiem na Szlak Odry, jak również podnoszeniu jego atrakcyjności m.in. przez budowę elementów infrastruktury turystycznej, zagospodarowanie miejsc rekreacji i wypoczynku, organizowanie wydarzeń kulturalno-rekreacyjnych, rozwój produktów lokalnych oraz idei </w:t>
      </w:r>
      <w:proofErr w:type="spellStart"/>
      <w:r w:rsidRPr="00437F77">
        <w:rPr>
          <w:rFonts w:ascii="Arial Narrow" w:hAnsi="Arial Narrow"/>
          <w:sz w:val="22"/>
          <w:szCs w:val="22"/>
        </w:rPr>
        <w:t>ekomuzeuów</w:t>
      </w:r>
      <w:proofErr w:type="spellEnd"/>
      <w:r w:rsidRPr="00437F77">
        <w:rPr>
          <w:rFonts w:ascii="Arial Narrow" w:hAnsi="Arial Narrow"/>
          <w:sz w:val="22"/>
          <w:szCs w:val="22"/>
        </w:rPr>
        <w:t>, podejmowanie innych działań o charakterze promocyjnym w tym: wydawanie publikacji, tworzenie i utrzymanie serwisów internetowych itp. Jako że tematem wiodącym dla LSR jest podniesienie atrakcyjności turystycznej regionu nie bez znaczenia dla osiągnięcia zamierzonych celów będzie przyjmowanie do finansowania operacji firm działających w szeroko rozumianym sektorze turystycznym. Działaniom tym powinny towarzyszyć operacje, które przyczynią się do podniesienia jakości życia na obszarach wiejskich i będą przeciwdziałać ich marginalizacji. Niezbędne będą przedsięwzięcia nakierowane na rozwój kapitału ludzkiego i przedsiębiorczości oraz włączanie społeczne. Stosunkowa młoda tożsamość lokalna wymaga integracji i rozwoju. Poniżej przedstawiono schematycznie sposób wykorzystania specyfiki obszaru LGD.</w:t>
      </w:r>
    </w:p>
    <w:p w:rsidR="00437F77" w:rsidRPr="00437F77" w:rsidRDefault="00437F77" w:rsidP="00437F77">
      <w:pPr>
        <w:pStyle w:val="Tekstpodstawowy"/>
        <w:spacing w:after="0"/>
        <w:jc w:val="both"/>
        <w:rPr>
          <w:rFonts w:ascii="Arial Narrow" w:hAnsi="Arial Narrow"/>
          <w:sz w:val="22"/>
          <w:szCs w:val="22"/>
        </w:rPr>
      </w:pPr>
    </w:p>
    <w:tbl>
      <w:tblPr>
        <w:tblStyle w:val="redniecieniowanie1akcent11"/>
        <w:tblW w:w="9781" w:type="dxa"/>
        <w:tblLayout w:type="fixed"/>
        <w:tblLook w:val="04A0" w:firstRow="1" w:lastRow="0" w:firstColumn="1" w:lastColumn="0" w:noHBand="0" w:noVBand="1"/>
      </w:tblPr>
      <w:tblGrid>
        <w:gridCol w:w="1245"/>
        <w:gridCol w:w="3290"/>
        <w:gridCol w:w="5246"/>
      </w:tblGrid>
      <w:tr w:rsidR="00437F77" w:rsidRPr="00437F77" w:rsidTr="000B22F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35" w:type="dxa"/>
            <w:gridSpan w:val="2"/>
          </w:tcPr>
          <w:p w:rsidR="00437F77" w:rsidRPr="00437F77" w:rsidRDefault="00437F77" w:rsidP="00437F77">
            <w:pPr>
              <w:pStyle w:val="Tekstpodstawowy"/>
              <w:snapToGrid w:val="0"/>
              <w:spacing w:after="0"/>
              <w:jc w:val="center"/>
              <w:rPr>
                <w:rFonts w:ascii="Arial Narrow" w:hAnsi="Arial Narrow"/>
                <w:b w:val="0"/>
                <w:bCs w:val="0"/>
                <w:sz w:val="22"/>
                <w:szCs w:val="22"/>
              </w:rPr>
            </w:pPr>
            <w:r w:rsidRPr="00437F77">
              <w:rPr>
                <w:rFonts w:ascii="Arial Narrow" w:hAnsi="Arial Narrow"/>
                <w:b w:val="0"/>
                <w:bCs w:val="0"/>
                <w:sz w:val="22"/>
                <w:szCs w:val="22"/>
              </w:rPr>
              <w:t>Elementy specyficzne</w:t>
            </w:r>
          </w:p>
        </w:tc>
        <w:tc>
          <w:tcPr>
            <w:tcW w:w="5246" w:type="dxa"/>
          </w:tcPr>
          <w:p w:rsidR="00437F77" w:rsidRPr="00437F77" w:rsidRDefault="00437F77" w:rsidP="00437F77">
            <w:pPr>
              <w:pStyle w:val="Tekstpodstawowy"/>
              <w:snapToGrid w:val="0"/>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2"/>
                <w:szCs w:val="22"/>
              </w:rPr>
            </w:pPr>
            <w:r w:rsidRPr="00437F77">
              <w:rPr>
                <w:rFonts w:ascii="Arial Narrow" w:hAnsi="Arial Narrow"/>
                <w:b w:val="0"/>
                <w:bCs w:val="0"/>
                <w:sz w:val="22"/>
                <w:szCs w:val="22"/>
              </w:rPr>
              <w:t>Sposób wykorzystania – kierunki działań</w:t>
            </w:r>
          </w:p>
        </w:tc>
      </w:tr>
      <w:tr w:rsidR="00437F77" w:rsidRPr="00437F77" w:rsidTr="000B2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val="restart"/>
          </w:tcPr>
          <w:p w:rsidR="00437F77" w:rsidRPr="00437F77" w:rsidRDefault="00437F77" w:rsidP="00437F77">
            <w:pPr>
              <w:pStyle w:val="Tekstpodstawowy"/>
              <w:snapToGrid w:val="0"/>
              <w:spacing w:after="0"/>
              <w:jc w:val="center"/>
              <w:rPr>
                <w:rFonts w:ascii="Arial Narrow" w:hAnsi="Arial Narrow"/>
                <w:sz w:val="22"/>
                <w:szCs w:val="22"/>
              </w:rPr>
            </w:pPr>
            <w:r w:rsidRPr="00437F77">
              <w:rPr>
                <w:rFonts w:ascii="Arial Narrow" w:hAnsi="Arial Narrow"/>
                <w:sz w:val="22"/>
                <w:szCs w:val="22"/>
              </w:rPr>
              <w:t>Odra</w:t>
            </w:r>
          </w:p>
        </w:tc>
        <w:tc>
          <w:tcPr>
            <w:tcW w:w="3290" w:type="dxa"/>
          </w:tcPr>
          <w:p w:rsidR="00437F77" w:rsidRPr="00437F77" w:rsidRDefault="00437F77" w:rsidP="00437F77">
            <w:pPr>
              <w:pStyle w:val="Tekstpodstawowy"/>
              <w:snapToGrid w:val="0"/>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437F77">
              <w:rPr>
                <w:rFonts w:ascii="Arial Narrow" w:hAnsi="Arial Narrow"/>
                <w:sz w:val="22"/>
                <w:szCs w:val="22"/>
              </w:rPr>
              <w:t>Szlak Odry (rowerowy, kajakowy)</w:t>
            </w:r>
          </w:p>
        </w:tc>
        <w:tc>
          <w:tcPr>
            <w:tcW w:w="5246" w:type="dxa"/>
          </w:tcPr>
          <w:p w:rsidR="00437F77" w:rsidRPr="00437F77" w:rsidRDefault="00437F77" w:rsidP="00437F77">
            <w:pPr>
              <w:pStyle w:val="Tekstpodstawowy"/>
              <w:snapToGrid w:val="0"/>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437F77">
              <w:rPr>
                <w:rFonts w:ascii="Arial Narrow" w:hAnsi="Arial Narrow"/>
                <w:sz w:val="22"/>
                <w:szCs w:val="22"/>
              </w:rPr>
              <w:t>Promocja obszaru i szeroko rozumiany rozwój turystyki</w:t>
            </w:r>
          </w:p>
        </w:tc>
      </w:tr>
      <w:tr w:rsidR="00437F77" w:rsidRPr="00437F77" w:rsidTr="000B2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rsidR="00437F77" w:rsidRPr="00437F77" w:rsidRDefault="00437F77" w:rsidP="00437F77">
            <w:pPr>
              <w:pStyle w:val="Tekstpodstawowy"/>
              <w:snapToGrid w:val="0"/>
              <w:spacing w:after="0"/>
              <w:rPr>
                <w:rFonts w:ascii="Arial Narrow" w:hAnsi="Arial Narrow"/>
                <w:sz w:val="22"/>
                <w:szCs w:val="22"/>
              </w:rPr>
            </w:pPr>
          </w:p>
        </w:tc>
        <w:tc>
          <w:tcPr>
            <w:tcW w:w="3290" w:type="dxa"/>
          </w:tcPr>
          <w:p w:rsidR="00437F77" w:rsidRPr="00437F77" w:rsidRDefault="00437F77" w:rsidP="00437F77">
            <w:pPr>
              <w:pStyle w:val="Tekstpodstawowy"/>
              <w:snapToGri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437F77">
              <w:rPr>
                <w:rFonts w:ascii="Arial Narrow" w:hAnsi="Arial Narrow"/>
                <w:sz w:val="22"/>
                <w:szCs w:val="22"/>
              </w:rPr>
              <w:t>Łęgi Odrzańskie (NATURA 2000)</w:t>
            </w:r>
          </w:p>
        </w:tc>
        <w:tc>
          <w:tcPr>
            <w:tcW w:w="5246" w:type="dxa"/>
          </w:tcPr>
          <w:p w:rsidR="00437F77" w:rsidRPr="00437F77" w:rsidRDefault="00437F77" w:rsidP="00437F77">
            <w:pPr>
              <w:pStyle w:val="Tekstpodstawowy"/>
              <w:snapToGri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437F77">
              <w:rPr>
                <w:rFonts w:ascii="Arial Narrow" w:hAnsi="Arial Narrow"/>
                <w:sz w:val="22"/>
                <w:szCs w:val="22"/>
              </w:rPr>
              <w:t>Integrowanie działań na rzecz ochrony przyrody i zachowania dziedzictwa przyrodniczego; wdrażanie zasad zrównoważonego rozwoju z naciskiem na ochronę bioróżnorodności i specyfiki przyrodniczej regionu</w:t>
            </w:r>
          </w:p>
        </w:tc>
      </w:tr>
      <w:tr w:rsidR="00437F77" w:rsidRPr="00437F77" w:rsidTr="000B2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rsidR="00437F77" w:rsidRPr="00437F77" w:rsidRDefault="00437F77" w:rsidP="00437F77">
            <w:pPr>
              <w:pStyle w:val="Tekstpodstawowy"/>
              <w:snapToGrid w:val="0"/>
              <w:spacing w:after="0"/>
              <w:rPr>
                <w:rFonts w:ascii="Arial Narrow" w:hAnsi="Arial Narrow"/>
                <w:sz w:val="22"/>
                <w:szCs w:val="22"/>
              </w:rPr>
            </w:pPr>
          </w:p>
        </w:tc>
        <w:tc>
          <w:tcPr>
            <w:tcW w:w="3290" w:type="dxa"/>
          </w:tcPr>
          <w:p w:rsidR="00437F77" w:rsidRPr="00437F77" w:rsidRDefault="00437F77" w:rsidP="00437F77">
            <w:pPr>
              <w:pStyle w:val="Tekstpodstawowy"/>
              <w:snapToGrid w:val="0"/>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roofErr w:type="spellStart"/>
            <w:r w:rsidRPr="00437F77">
              <w:rPr>
                <w:rFonts w:ascii="Arial Narrow" w:hAnsi="Arial Narrow"/>
                <w:sz w:val="22"/>
                <w:szCs w:val="22"/>
              </w:rPr>
              <w:t>Ekomuzea</w:t>
            </w:r>
            <w:proofErr w:type="spellEnd"/>
          </w:p>
        </w:tc>
        <w:tc>
          <w:tcPr>
            <w:tcW w:w="5246" w:type="dxa"/>
          </w:tcPr>
          <w:p w:rsidR="00437F77" w:rsidRPr="00437F77" w:rsidRDefault="00437F77" w:rsidP="00437F77">
            <w:pPr>
              <w:pStyle w:val="Tekstpodstawowy"/>
              <w:snapToGrid w:val="0"/>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437F77">
              <w:rPr>
                <w:rFonts w:ascii="Arial Narrow" w:hAnsi="Arial Narrow"/>
                <w:sz w:val="22"/>
                <w:szCs w:val="22"/>
              </w:rPr>
              <w:t>Zachowanie i promocja dziedzictwa kulturowego, promocja obszaru, rozwój turystyki, budowanie tożsamości lokalnej</w:t>
            </w:r>
          </w:p>
        </w:tc>
      </w:tr>
      <w:tr w:rsidR="00437F77" w:rsidRPr="00437F77" w:rsidTr="000B2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gridSpan w:val="2"/>
          </w:tcPr>
          <w:p w:rsidR="00437F77" w:rsidRPr="00437F77" w:rsidRDefault="00437F77" w:rsidP="00437F77">
            <w:pPr>
              <w:pStyle w:val="Tekstpodstawowy"/>
              <w:snapToGrid w:val="0"/>
              <w:spacing w:after="0"/>
              <w:rPr>
                <w:rFonts w:ascii="Arial Narrow" w:hAnsi="Arial Narrow"/>
                <w:sz w:val="22"/>
                <w:szCs w:val="22"/>
              </w:rPr>
            </w:pPr>
            <w:r w:rsidRPr="00437F77">
              <w:rPr>
                <w:rFonts w:ascii="Arial Narrow" w:hAnsi="Arial Narrow"/>
                <w:sz w:val="22"/>
                <w:szCs w:val="22"/>
              </w:rPr>
              <w:t xml:space="preserve">Rolniczy charakter: duża ilość małych gospodarstw  </w:t>
            </w:r>
          </w:p>
        </w:tc>
        <w:tc>
          <w:tcPr>
            <w:tcW w:w="5246" w:type="dxa"/>
          </w:tcPr>
          <w:p w:rsidR="00437F77" w:rsidRPr="00437F77" w:rsidRDefault="00437F77" w:rsidP="00437F77">
            <w:pPr>
              <w:pStyle w:val="Tekstpodstawowy"/>
              <w:snapToGri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437F77">
              <w:rPr>
                <w:rFonts w:ascii="Arial Narrow" w:hAnsi="Arial Narrow"/>
                <w:sz w:val="22"/>
                <w:szCs w:val="22"/>
              </w:rPr>
              <w:t>Rozwój rolnictwa, tworzenie alternatywnych (pozarolniczych/okołorolniczych) źródeł dochodów, np. w sektorze (</w:t>
            </w:r>
            <w:proofErr w:type="spellStart"/>
            <w:r w:rsidRPr="00437F77">
              <w:rPr>
                <w:rFonts w:ascii="Arial Narrow" w:hAnsi="Arial Narrow"/>
                <w:sz w:val="22"/>
                <w:szCs w:val="22"/>
              </w:rPr>
              <w:t>agro</w:t>
            </w:r>
            <w:proofErr w:type="spellEnd"/>
            <w:r w:rsidRPr="00437F77">
              <w:rPr>
                <w:rFonts w:ascii="Arial Narrow" w:hAnsi="Arial Narrow"/>
                <w:sz w:val="22"/>
                <w:szCs w:val="22"/>
              </w:rPr>
              <w:t xml:space="preserve">)turystyki, różnicowanie działalności, rozwój </w:t>
            </w:r>
            <w:proofErr w:type="spellStart"/>
            <w:r w:rsidRPr="00437F77">
              <w:rPr>
                <w:rFonts w:ascii="Arial Narrow" w:hAnsi="Arial Narrow"/>
                <w:sz w:val="22"/>
                <w:szCs w:val="22"/>
              </w:rPr>
              <w:t>winoroślarstwa</w:t>
            </w:r>
            <w:proofErr w:type="spellEnd"/>
            <w:r w:rsidRPr="00437F77">
              <w:rPr>
                <w:rFonts w:ascii="Arial Narrow" w:hAnsi="Arial Narrow"/>
                <w:sz w:val="22"/>
                <w:szCs w:val="22"/>
              </w:rPr>
              <w:t xml:space="preserve"> i produktów lokalnych, rozwój usług w obszarze rekreacji i wypoczynku. </w:t>
            </w:r>
          </w:p>
        </w:tc>
      </w:tr>
      <w:tr w:rsidR="00437F77" w:rsidRPr="00437F77" w:rsidTr="000B2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gridSpan w:val="2"/>
          </w:tcPr>
          <w:p w:rsidR="00437F77" w:rsidRPr="00437F77" w:rsidRDefault="00437F77" w:rsidP="00437F77">
            <w:pPr>
              <w:pStyle w:val="Tekstpodstawowy"/>
              <w:snapToGrid w:val="0"/>
              <w:spacing w:after="0"/>
              <w:rPr>
                <w:rFonts w:ascii="Arial Narrow" w:hAnsi="Arial Narrow"/>
                <w:sz w:val="22"/>
                <w:szCs w:val="22"/>
              </w:rPr>
            </w:pPr>
            <w:r w:rsidRPr="00437F77">
              <w:rPr>
                <w:rFonts w:ascii="Arial Narrow" w:hAnsi="Arial Narrow"/>
                <w:sz w:val="22"/>
                <w:szCs w:val="22"/>
              </w:rPr>
              <w:t>Dominujący sektor mikro- i małych przedsiębiorców przy stosunkowo niskiej aktywności ekonomicznej</w:t>
            </w:r>
          </w:p>
        </w:tc>
        <w:tc>
          <w:tcPr>
            <w:tcW w:w="5246" w:type="dxa"/>
          </w:tcPr>
          <w:p w:rsidR="00437F77" w:rsidRPr="00437F77" w:rsidRDefault="00437F77" w:rsidP="00437F77">
            <w:pPr>
              <w:pStyle w:val="Tekstpodstawowy"/>
              <w:snapToGrid w:val="0"/>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437F77">
              <w:rPr>
                <w:rFonts w:ascii="Arial Narrow" w:hAnsi="Arial Narrow"/>
                <w:sz w:val="22"/>
                <w:szCs w:val="22"/>
              </w:rPr>
              <w:t>Wsparcie tworzenia działalności gospodarczej, rozwój przedsiębiorczości, aktywizacja społeczna</w:t>
            </w:r>
          </w:p>
        </w:tc>
      </w:tr>
      <w:tr w:rsidR="00437F77" w:rsidRPr="00437F77" w:rsidTr="000B2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gridSpan w:val="2"/>
          </w:tcPr>
          <w:p w:rsidR="00437F77" w:rsidRPr="00437F77" w:rsidRDefault="00437F77" w:rsidP="00437F77">
            <w:pPr>
              <w:pStyle w:val="Tekstpodstawowy"/>
              <w:snapToGrid w:val="0"/>
              <w:spacing w:after="0"/>
              <w:rPr>
                <w:rFonts w:ascii="Arial Narrow" w:hAnsi="Arial Narrow"/>
                <w:sz w:val="22"/>
                <w:szCs w:val="22"/>
              </w:rPr>
            </w:pPr>
            <w:r w:rsidRPr="00437F77">
              <w:rPr>
                <w:rFonts w:ascii="Arial Narrow" w:hAnsi="Arial Narrow"/>
                <w:sz w:val="22"/>
                <w:szCs w:val="22"/>
              </w:rPr>
              <w:t>Duże nasycenie zabytkami i stanowiskami archeologicznymi</w:t>
            </w:r>
          </w:p>
        </w:tc>
        <w:tc>
          <w:tcPr>
            <w:tcW w:w="5246" w:type="dxa"/>
          </w:tcPr>
          <w:p w:rsidR="00437F77" w:rsidRPr="00437F77" w:rsidRDefault="00437F77" w:rsidP="00437F77">
            <w:pPr>
              <w:pStyle w:val="Tekstpodstawowy"/>
              <w:snapToGri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437F77">
              <w:rPr>
                <w:rFonts w:ascii="Arial Narrow" w:hAnsi="Arial Narrow"/>
                <w:sz w:val="22"/>
                <w:szCs w:val="22"/>
              </w:rPr>
              <w:t>Zachowanie i promocja dziedzictwa kulturowego, promocja obszaru, rozwój turystyki, budowanie tożsamości lokalnej</w:t>
            </w:r>
          </w:p>
        </w:tc>
      </w:tr>
      <w:tr w:rsidR="00437F77" w:rsidRPr="00437F77" w:rsidTr="000B2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gridSpan w:val="2"/>
          </w:tcPr>
          <w:p w:rsidR="00437F77" w:rsidRPr="00437F77" w:rsidRDefault="00437F77" w:rsidP="00437F77">
            <w:pPr>
              <w:pStyle w:val="Tekstpodstawowy"/>
              <w:snapToGrid w:val="0"/>
              <w:spacing w:after="0"/>
              <w:rPr>
                <w:rFonts w:ascii="Arial Narrow" w:hAnsi="Arial Narrow"/>
                <w:sz w:val="22"/>
                <w:szCs w:val="22"/>
              </w:rPr>
            </w:pPr>
            <w:r w:rsidRPr="00437F77">
              <w:rPr>
                <w:rFonts w:ascii="Arial Narrow" w:hAnsi="Arial Narrow"/>
                <w:sz w:val="22"/>
                <w:szCs w:val="22"/>
              </w:rPr>
              <w:lastRenderedPageBreak/>
              <w:t>Stosunkowo słaba infrastruktura turystyczna</w:t>
            </w:r>
          </w:p>
        </w:tc>
        <w:tc>
          <w:tcPr>
            <w:tcW w:w="5246" w:type="dxa"/>
          </w:tcPr>
          <w:p w:rsidR="00437F77" w:rsidRPr="00437F77" w:rsidRDefault="00437F77" w:rsidP="00437F77">
            <w:pPr>
              <w:pStyle w:val="Tekstpodstawowy"/>
              <w:snapToGrid w:val="0"/>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437F77">
              <w:rPr>
                <w:rFonts w:ascii="Arial Narrow" w:hAnsi="Arial Narrow"/>
                <w:sz w:val="22"/>
                <w:szCs w:val="22"/>
              </w:rPr>
              <w:t>Rozwój i modernizacja szeroko rozumianej infrastruktury turystycznej od bazy noclegowej poprzez małe obiekty infrastruktury turystycznej, ścieżki i szlaki turystyczne; sieciowanie i łączenie działań, wdrażanie spójnych produktów turystycznych, wspólnej marki</w:t>
            </w:r>
          </w:p>
        </w:tc>
      </w:tr>
      <w:tr w:rsidR="00437F77" w:rsidRPr="00437F77" w:rsidTr="000B2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gridSpan w:val="2"/>
          </w:tcPr>
          <w:p w:rsidR="00437F77" w:rsidRPr="00437F77" w:rsidRDefault="00437F77" w:rsidP="00437F77">
            <w:pPr>
              <w:pStyle w:val="Tekstpodstawowy"/>
              <w:snapToGrid w:val="0"/>
              <w:spacing w:after="0"/>
              <w:rPr>
                <w:rFonts w:ascii="Arial Narrow" w:hAnsi="Arial Narrow"/>
                <w:sz w:val="22"/>
                <w:szCs w:val="22"/>
              </w:rPr>
            </w:pPr>
            <w:r w:rsidRPr="00437F77">
              <w:rPr>
                <w:rFonts w:ascii="Arial Narrow" w:hAnsi="Arial Narrow"/>
                <w:sz w:val="22"/>
                <w:szCs w:val="22"/>
              </w:rPr>
              <w:t>Ludność napływowa – stosunkowo słabo rozwinięta tożsamość lokalna</w:t>
            </w:r>
          </w:p>
        </w:tc>
        <w:tc>
          <w:tcPr>
            <w:tcW w:w="5246" w:type="dxa"/>
          </w:tcPr>
          <w:p w:rsidR="00437F77" w:rsidRPr="00437F77" w:rsidRDefault="00437F77" w:rsidP="00437F77">
            <w:pPr>
              <w:pStyle w:val="Tekstpodstawowy"/>
              <w:snapToGri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437F77">
              <w:rPr>
                <w:rFonts w:ascii="Arial Narrow" w:hAnsi="Arial Narrow"/>
                <w:sz w:val="22"/>
                <w:szCs w:val="22"/>
              </w:rPr>
              <w:t>Integracja społeczna i budowa nadodrzańskiej tożsamości, rozwój partnerstwa LGD, promocja dziedzictwa historyczno-kulturowego</w:t>
            </w:r>
          </w:p>
        </w:tc>
      </w:tr>
    </w:tbl>
    <w:p w:rsidR="00437F77" w:rsidRPr="00437F77" w:rsidRDefault="00437F77" w:rsidP="00437F77">
      <w:pPr>
        <w:spacing w:line="240" w:lineRule="auto"/>
        <w:jc w:val="both"/>
        <w:rPr>
          <w:rFonts w:ascii="Arial Narrow" w:hAnsi="Arial Narrow"/>
        </w:rPr>
      </w:pPr>
    </w:p>
    <w:p w:rsidR="00437F77" w:rsidRPr="00E114D0" w:rsidRDefault="00E114D0" w:rsidP="00437F77">
      <w:pPr>
        <w:pStyle w:val="Default"/>
        <w:shd w:val="clear" w:color="auto" w:fill="D9D9D9" w:themeFill="background1" w:themeFillShade="D9"/>
        <w:spacing w:after="68"/>
        <w:rPr>
          <w:rFonts w:ascii="Arial Narrow" w:hAnsi="Arial Narrow"/>
          <w:b/>
          <w:sz w:val="22"/>
          <w:szCs w:val="22"/>
        </w:rPr>
      </w:pPr>
      <w:r w:rsidRPr="00E114D0">
        <w:rPr>
          <w:rFonts w:ascii="Arial Narrow" w:hAnsi="Arial Narrow"/>
          <w:b/>
          <w:sz w:val="22"/>
          <w:szCs w:val="22"/>
        </w:rPr>
        <w:t>Dziedzictwo kulturowe</w:t>
      </w:r>
    </w:p>
    <w:p w:rsidR="00437F77" w:rsidRPr="00437F77" w:rsidRDefault="00437F77" w:rsidP="00437F77">
      <w:pPr>
        <w:spacing w:line="240" w:lineRule="auto"/>
        <w:jc w:val="both"/>
        <w:rPr>
          <w:rFonts w:ascii="Arial Narrow" w:hAnsi="Arial Narrow"/>
        </w:rPr>
      </w:pPr>
      <w:r w:rsidRPr="00437F77">
        <w:rPr>
          <w:rFonts w:ascii="Arial Narrow" w:hAnsi="Arial Narrow"/>
        </w:rPr>
        <w:t xml:space="preserve">W Krainie Łęgów Odrzańskich znajdziemy zabytki z wszystkich epok minionego tysiąclecia, jak również znaleziska i obiekty archeologiczne z wcześniejszych okresów. Liczne są zarówno zabytki kultury świeckiej jak i sakralnej o znaczeniu lokalnym, regionalnym i ponadregionalnym. </w:t>
      </w:r>
      <w:r w:rsidRPr="00437F77">
        <w:rPr>
          <w:rStyle w:val="WW-Odwoaniedokomentarza"/>
          <w:rFonts w:ascii="Arial Narrow" w:hAnsi="Arial Narrow" w:cs="Tahoma"/>
          <w:sz w:val="22"/>
        </w:rPr>
        <w:t>Przedmiotem ochrony prawnej (ogółem kilka tysięcy obiektów) są tu głównie zespoły sakralne (kościoły) wraz z otaczającymi je cmentarzami oraz zespoły porezydencjonalne, w tym pałace, parki oraz zabudowy folwarczne.</w:t>
      </w:r>
    </w:p>
    <w:p w:rsidR="00437F77" w:rsidRPr="00437F77" w:rsidRDefault="00437F77" w:rsidP="00437F77">
      <w:pPr>
        <w:spacing w:line="240" w:lineRule="auto"/>
        <w:jc w:val="both"/>
        <w:rPr>
          <w:rFonts w:ascii="Arial Narrow" w:hAnsi="Arial Narrow"/>
        </w:rPr>
      </w:pPr>
      <w:r w:rsidRPr="00437F77">
        <w:rPr>
          <w:rFonts w:ascii="Arial Narrow" w:hAnsi="Arial Narrow"/>
        </w:rPr>
        <w:t xml:space="preserve">Średniowiecze pozostawiło na naszym obszarze cenne zabytki - nad Odrą wznoszono zamki i siedziby feudalne, sięgające początkami XII-XIII w. – m.in. </w:t>
      </w:r>
      <w:r w:rsidRPr="00437F77">
        <w:rPr>
          <w:rFonts w:ascii="Arial Narrow" w:hAnsi="Arial Narrow"/>
          <w:b/>
          <w:bCs/>
        </w:rPr>
        <w:t xml:space="preserve">Zamek Piastowski </w:t>
      </w:r>
      <w:r w:rsidRPr="00437F77">
        <w:rPr>
          <w:rFonts w:ascii="Arial Narrow" w:hAnsi="Arial Narrow"/>
        </w:rPr>
        <w:t>w Wołowie, a także w Prochowicach czy Chobieni. Piastowscy władcy i ich małżonki znajdowali miejsca spoczynku w kaplicach–mauzoleach w Lubiążu lub miejskich kościołach.</w:t>
      </w:r>
      <w:r w:rsidRPr="00437F77">
        <w:rPr>
          <w:rFonts w:ascii="Arial Narrow" w:hAnsi="Arial Narrow"/>
          <w:b/>
        </w:rPr>
        <w:t xml:space="preserve"> </w:t>
      </w:r>
      <w:r w:rsidRPr="00437F77">
        <w:rPr>
          <w:rFonts w:ascii="Arial Narrow" w:hAnsi="Arial Narrow"/>
        </w:rPr>
        <w:t xml:space="preserve">W biegu Odry i na przyległym terenie znajdujemy wiele miejscowości o </w:t>
      </w:r>
      <w:r w:rsidRPr="00437F77">
        <w:rPr>
          <w:rFonts w:ascii="Arial Narrow" w:hAnsi="Arial Narrow"/>
          <w:b/>
          <w:bCs/>
        </w:rPr>
        <w:t>kształcie urbanistycznym typowym dla średniowiecznego miasta lokacyjnego – z rynkiem i regularnym układem ulic</w:t>
      </w:r>
      <w:r w:rsidRPr="00437F77">
        <w:rPr>
          <w:rFonts w:ascii="Arial Narrow" w:hAnsi="Arial Narrow"/>
        </w:rPr>
        <w:t xml:space="preserve">. Większość wsi ma historyczny układ ruralistyczny, a miejscowości miejskich historyczny układ centrum. Mimo dziejowych burz i katastrof, zachowały one (względnie odtworzyły) swoje zabytkowe centra. W ich panoramie dominują nadal dawne monumentalne budowle, symbole miejskiej samorządności. Są to </w:t>
      </w:r>
      <w:r w:rsidRPr="00437F77">
        <w:rPr>
          <w:rFonts w:ascii="Arial Narrow" w:hAnsi="Arial Narrow"/>
          <w:b/>
          <w:bCs/>
        </w:rPr>
        <w:t xml:space="preserve">ratusze </w:t>
      </w:r>
      <w:r w:rsidRPr="00437F77">
        <w:rPr>
          <w:rFonts w:ascii="Arial Narrow" w:hAnsi="Arial Narrow"/>
        </w:rPr>
        <w:t xml:space="preserve">(Wołów, Środa Śląska, Prochowice, Ścinawa - wieża ratuszowa, Rudna, Głogów) i okazałe </w:t>
      </w:r>
      <w:r w:rsidRPr="00437F77">
        <w:rPr>
          <w:rFonts w:ascii="Arial Narrow" w:hAnsi="Arial Narrow"/>
          <w:b/>
          <w:bCs/>
        </w:rPr>
        <w:t>kościoły parafialne</w:t>
      </w:r>
      <w:r w:rsidRPr="00437F77">
        <w:rPr>
          <w:rFonts w:ascii="Arial Narrow" w:hAnsi="Arial Narrow"/>
        </w:rPr>
        <w:t xml:space="preserve">. Do istoty średniowiecznych miast należały </w:t>
      </w:r>
      <w:r w:rsidRPr="00437F77">
        <w:rPr>
          <w:rFonts w:ascii="Arial Narrow" w:hAnsi="Arial Narrow"/>
          <w:b/>
          <w:bCs/>
        </w:rPr>
        <w:t>mury miejskie</w:t>
      </w:r>
      <w:r w:rsidRPr="00437F77">
        <w:rPr>
          <w:rFonts w:ascii="Arial Narrow" w:hAnsi="Arial Narrow"/>
        </w:rPr>
        <w:t xml:space="preserve">; dziś przypominają je ocalałe (Środa Śląska) bądź odbudowane (Wińsko) relikty. Zarówno w miastach, jak i w terenie wiejskim fundowano w średniowieczu klasztory. W biegu Odry – i skali całego Dolnego Śląska, a nawet Polski – eksponowane miejsce zajmuje </w:t>
      </w:r>
      <w:r w:rsidRPr="00437F77">
        <w:rPr>
          <w:rFonts w:ascii="Arial Narrow" w:hAnsi="Arial Narrow"/>
          <w:b/>
          <w:bCs/>
        </w:rPr>
        <w:t>klasztor cystersów w Lubiążu</w:t>
      </w:r>
      <w:r w:rsidRPr="00437F77">
        <w:rPr>
          <w:rFonts w:ascii="Arial Narrow" w:hAnsi="Arial Narrow"/>
        </w:rPr>
        <w:t xml:space="preserve">. W krajobrazie wiejskim czasy średniowiecza upamiętniają głównie </w:t>
      </w:r>
      <w:r w:rsidRPr="00437F77">
        <w:rPr>
          <w:rFonts w:ascii="Arial Narrow" w:hAnsi="Arial Narrow"/>
          <w:b/>
          <w:bCs/>
        </w:rPr>
        <w:t>liczne kościoły</w:t>
      </w:r>
      <w:r w:rsidRPr="00437F77">
        <w:rPr>
          <w:rFonts w:ascii="Arial Narrow" w:hAnsi="Arial Narrow"/>
        </w:rPr>
        <w:t xml:space="preserve">. Architektura wielu zachowała gotycki rdzeń, mimo późniejszej przebudowy. Ze średniowieczem łączą się również </w:t>
      </w:r>
      <w:r w:rsidRPr="00437F77">
        <w:rPr>
          <w:rFonts w:ascii="Arial Narrow" w:hAnsi="Arial Narrow"/>
          <w:b/>
          <w:bCs/>
        </w:rPr>
        <w:t>krzyże pokutne</w:t>
      </w:r>
      <w:r w:rsidRPr="00437F77">
        <w:rPr>
          <w:rFonts w:ascii="Arial Narrow" w:hAnsi="Arial Narrow"/>
        </w:rPr>
        <w:t xml:space="preserve"> – świadectwa ówczesnej obyczajowości i pojmowania prawa. </w:t>
      </w:r>
    </w:p>
    <w:p w:rsidR="00437F77" w:rsidRPr="00437F77" w:rsidRDefault="00437F77" w:rsidP="00437F77">
      <w:pPr>
        <w:pStyle w:val="Tekstpodstawowy"/>
        <w:spacing w:after="0"/>
        <w:jc w:val="both"/>
        <w:rPr>
          <w:rFonts w:ascii="Arial Narrow" w:hAnsi="Arial Narrow"/>
          <w:b/>
          <w:sz w:val="22"/>
          <w:szCs w:val="22"/>
        </w:rPr>
      </w:pPr>
      <w:r w:rsidRPr="00437F77">
        <w:rPr>
          <w:rFonts w:ascii="Arial Narrow" w:hAnsi="Arial Narrow"/>
          <w:sz w:val="22"/>
          <w:szCs w:val="22"/>
        </w:rPr>
        <w:t xml:space="preserve">Epoka </w:t>
      </w:r>
      <w:r w:rsidRPr="00437F77">
        <w:rPr>
          <w:rFonts w:ascii="Arial Narrow" w:hAnsi="Arial Narrow"/>
          <w:b/>
          <w:bCs/>
          <w:sz w:val="22"/>
          <w:szCs w:val="22"/>
        </w:rPr>
        <w:t>renesansu</w:t>
      </w:r>
      <w:r w:rsidRPr="00437F77">
        <w:rPr>
          <w:rFonts w:ascii="Arial Narrow" w:hAnsi="Arial Narrow"/>
          <w:sz w:val="22"/>
          <w:szCs w:val="22"/>
        </w:rPr>
        <w:t xml:space="preserve"> nie zaznaczyła się tak wyraźnie, jak wcześniejszy gotyk. W budowlach sakralnych wyraziła się głównie w dekoracji architektonicznej. Najwyraźniej manifestowała się w </w:t>
      </w:r>
      <w:r w:rsidRPr="00437F77">
        <w:rPr>
          <w:rFonts w:ascii="Arial Narrow" w:hAnsi="Arial Narrow"/>
          <w:b/>
          <w:bCs/>
          <w:sz w:val="22"/>
          <w:szCs w:val="22"/>
        </w:rPr>
        <w:t>kamiennych nagrobkach</w:t>
      </w:r>
      <w:r w:rsidRPr="00437F77">
        <w:rPr>
          <w:rFonts w:ascii="Arial Narrow" w:hAnsi="Arial Narrow"/>
          <w:sz w:val="22"/>
          <w:szCs w:val="22"/>
        </w:rPr>
        <w:t xml:space="preserve">. Bardzo licznie, najwięcej w postaci płyt, pojawiły się one na ścianach i w obejściach kościołów. W XVI w. przebudowywano zamki, powstawały nowe </w:t>
      </w:r>
      <w:r w:rsidRPr="00437F77">
        <w:rPr>
          <w:rFonts w:ascii="Arial Narrow" w:hAnsi="Arial Narrow"/>
          <w:b/>
          <w:bCs/>
          <w:sz w:val="22"/>
          <w:szCs w:val="22"/>
        </w:rPr>
        <w:t>rezydencje feudalne</w:t>
      </w:r>
      <w:r w:rsidRPr="00437F77">
        <w:rPr>
          <w:rFonts w:ascii="Arial Narrow" w:hAnsi="Arial Narrow"/>
          <w:sz w:val="22"/>
          <w:szCs w:val="22"/>
        </w:rPr>
        <w:t xml:space="preserve">. Najcenniejszymi zabytkami są: przebudowany wówczas nawodny </w:t>
      </w:r>
      <w:r w:rsidRPr="00437F77">
        <w:rPr>
          <w:rFonts w:ascii="Arial Narrow" w:hAnsi="Arial Narrow"/>
          <w:b/>
          <w:sz w:val="22"/>
          <w:szCs w:val="22"/>
        </w:rPr>
        <w:t>zamek Bonerów w Wojnowicach, dwór w Dziewinie – jeden z najpiękniejszych przykładów świeckiej architektury renesansowej na Śląsku (niestety - w ruinie), oraz zamki w Prochowicach i Wołowie.</w:t>
      </w:r>
    </w:p>
    <w:p w:rsidR="00437F77" w:rsidRPr="00437F77" w:rsidRDefault="00437F77" w:rsidP="00437F77">
      <w:pPr>
        <w:pStyle w:val="Tekstpodstawowy"/>
        <w:spacing w:after="0"/>
        <w:jc w:val="both"/>
        <w:rPr>
          <w:rFonts w:ascii="Arial Narrow" w:hAnsi="Arial Narrow"/>
          <w:sz w:val="22"/>
          <w:szCs w:val="22"/>
        </w:rPr>
      </w:pPr>
      <w:r w:rsidRPr="00437F77">
        <w:rPr>
          <w:rFonts w:ascii="Arial Narrow" w:hAnsi="Arial Narrow"/>
          <w:sz w:val="22"/>
          <w:szCs w:val="22"/>
        </w:rPr>
        <w:t>Od połowy XVI wieku w</w:t>
      </w:r>
      <w:r w:rsidRPr="00437F77">
        <w:rPr>
          <w:rFonts w:ascii="Arial Narrow" w:hAnsi="Arial Narrow"/>
          <w:color w:val="FF0000"/>
          <w:sz w:val="22"/>
          <w:szCs w:val="22"/>
        </w:rPr>
        <w:t xml:space="preserve"> </w:t>
      </w:r>
      <w:r w:rsidRPr="00437F77">
        <w:rPr>
          <w:rFonts w:ascii="Arial Narrow" w:hAnsi="Arial Narrow"/>
          <w:sz w:val="22"/>
          <w:szCs w:val="22"/>
        </w:rPr>
        <w:t>sztuce znajdował odbicie konflikt dwóch wyznań: katolicyzmu i protestantyzmu. Protestantyzm zaznaczył się</w:t>
      </w:r>
      <w:r w:rsidRPr="00437F77">
        <w:rPr>
          <w:rFonts w:ascii="Arial Narrow" w:hAnsi="Arial Narrow"/>
          <w:b/>
          <w:sz w:val="22"/>
          <w:szCs w:val="22"/>
        </w:rPr>
        <w:t xml:space="preserve"> </w:t>
      </w:r>
      <w:r w:rsidRPr="00437F77">
        <w:rPr>
          <w:rFonts w:ascii="Arial Narrow" w:hAnsi="Arial Narrow"/>
          <w:sz w:val="22"/>
          <w:szCs w:val="22"/>
        </w:rPr>
        <w:t xml:space="preserve">najbardziej w wystroju kościołów. Głównym jego wyrazem były ambony oraz przedstawienia malarskie. Najpełniejszy wystrój świątyni luterańskiej z XVII w zachował się w Dłużycach, w gminie Ścinawa. Odpowiedzią na protestantyzm był </w:t>
      </w:r>
      <w:r w:rsidRPr="00437F77">
        <w:rPr>
          <w:rFonts w:ascii="Arial Narrow" w:hAnsi="Arial Narrow"/>
          <w:b/>
          <w:bCs/>
          <w:sz w:val="22"/>
          <w:szCs w:val="22"/>
        </w:rPr>
        <w:t>barokowy</w:t>
      </w:r>
      <w:r w:rsidRPr="00437F77">
        <w:rPr>
          <w:rFonts w:ascii="Arial Narrow" w:hAnsi="Arial Narrow"/>
          <w:sz w:val="22"/>
          <w:szCs w:val="22"/>
        </w:rPr>
        <w:t xml:space="preserve"> katolicyzm, z bujnością form, ruchem i kolorem. W nowym duchu została wówczas wyposażona większość kościołów. Ich </w:t>
      </w:r>
      <w:r w:rsidRPr="00437F77">
        <w:rPr>
          <w:rFonts w:ascii="Arial Narrow" w:hAnsi="Arial Narrow"/>
          <w:b/>
          <w:bCs/>
          <w:sz w:val="22"/>
          <w:szCs w:val="22"/>
        </w:rPr>
        <w:t xml:space="preserve">wystrój </w:t>
      </w:r>
      <w:r w:rsidRPr="00437F77">
        <w:rPr>
          <w:rFonts w:ascii="Arial Narrow" w:hAnsi="Arial Narrow"/>
          <w:sz w:val="22"/>
          <w:szCs w:val="22"/>
        </w:rPr>
        <w:t xml:space="preserve">plastycznie obrazował, działając na wyobraźnię wiernych, Mękę Pańską, kult Matki Boskiej i licznych świętych. Cennymi zabytkami są </w:t>
      </w:r>
      <w:r w:rsidRPr="00437F77">
        <w:rPr>
          <w:rFonts w:ascii="Arial Narrow" w:hAnsi="Arial Narrow"/>
          <w:b/>
          <w:bCs/>
          <w:sz w:val="22"/>
          <w:szCs w:val="22"/>
        </w:rPr>
        <w:t>polichromie kościelnych stropów i sklepień</w:t>
      </w:r>
      <w:r w:rsidRPr="00437F77">
        <w:rPr>
          <w:rFonts w:ascii="Arial Narrow" w:hAnsi="Arial Narrow"/>
          <w:sz w:val="22"/>
          <w:szCs w:val="22"/>
        </w:rPr>
        <w:t xml:space="preserve">. Największy </w:t>
      </w:r>
      <w:r w:rsidRPr="00437F77">
        <w:rPr>
          <w:rFonts w:ascii="Arial Narrow" w:hAnsi="Arial Narrow"/>
          <w:b/>
          <w:bCs/>
          <w:sz w:val="22"/>
          <w:szCs w:val="22"/>
        </w:rPr>
        <w:t>zespół sakralnej architektury barokowej</w:t>
      </w:r>
      <w:r w:rsidRPr="00437F77">
        <w:rPr>
          <w:rFonts w:ascii="Arial Narrow" w:hAnsi="Arial Narrow"/>
          <w:sz w:val="22"/>
          <w:szCs w:val="22"/>
        </w:rPr>
        <w:t xml:space="preserve"> znajduje się </w:t>
      </w:r>
      <w:r w:rsidRPr="00437F77">
        <w:rPr>
          <w:rFonts w:ascii="Arial Narrow" w:hAnsi="Arial Narrow"/>
          <w:b/>
          <w:bCs/>
          <w:sz w:val="22"/>
          <w:szCs w:val="22"/>
        </w:rPr>
        <w:t>Lubiążu</w:t>
      </w:r>
      <w:r w:rsidRPr="00437F77">
        <w:rPr>
          <w:rFonts w:ascii="Arial Narrow" w:hAnsi="Arial Narrow"/>
          <w:sz w:val="22"/>
          <w:szCs w:val="22"/>
        </w:rPr>
        <w:t xml:space="preserve">. W wielu kościołach w regionie znajdziemy </w:t>
      </w:r>
      <w:r w:rsidRPr="00437F77">
        <w:rPr>
          <w:rFonts w:ascii="Arial Narrow" w:hAnsi="Arial Narrow"/>
          <w:b/>
          <w:sz w:val="22"/>
          <w:szCs w:val="22"/>
        </w:rPr>
        <w:t>obrazy ze słynnej szkoły Michaela Willmanna</w:t>
      </w:r>
      <w:r w:rsidRPr="00437F77">
        <w:rPr>
          <w:rFonts w:ascii="Arial Narrow" w:hAnsi="Arial Narrow"/>
          <w:sz w:val="22"/>
          <w:szCs w:val="22"/>
        </w:rPr>
        <w:t xml:space="preserve"> – słynnego malarza śląskiego baroku, związanego z klasztorem cysterskim w Lubiążu – autorstwa jego samego lub uczniów. W ostatnim okresie został odbudowany i odrestaurowany </w:t>
      </w:r>
      <w:proofErr w:type="spellStart"/>
      <w:r w:rsidRPr="00437F77">
        <w:rPr>
          <w:rFonts w:ascii="Arial Narrow" w:hAnsi="Arial Narrow"/>
          <w:b/>
          <w:sz w:val="22"/>
          <w:szCs w:val="22"/>
        </w:rPr>
        <w:t>pokarmelicki</w:t>
      </w:r>
      <w:proofErr w:type="spellEnd"/>
      <w:r w:rsidRPr="00437F77">
        <w:rPr>
          <w:rFonts w:ascii="Arial Narrow" w:hAnsi="Arial Narrow"/>
          <w:b/>
          <w:sz w:val="22"/>
          <w:szCs w:val="22"/>
        </w:rPr>
        <w:t xml:space="preserve"> zespół klasztorny w Głębowicach.</w:t>
      </w:r>
      <w:r w:rsidRPr="00437F77">
        <w:rPr>
          <w:rFonts w:ascii="Arial Narrow" w:hAnsi="Arial Narrow"/>
          <w:sz w:val="22"/>
          <w:szCs w:val="22"/>
        </w:rPr>
        <w:t xml:space="preserve"> Z okresu późnego baroku posiadamy także liczne </w:t>
      </w:r>
      <w:r w:rsidRPr="00437F77">
        <w:rPr>
          <w:rFonts w:ascii="Arial Narrow" w:hAnsi="Arial Narrow"/>
          <w:b/>
          <w:bCs/>
          <w:sz w:val="22"/>
          <w:szCs w:val="22"/>
        </w:rPr>
        <w:t>kapliczki i figury przydrożne</w:t>
      </w:r>
      <w:r w:rsidRPr="00437F77">
        <w:rPr>
          <w:rFonts w:ascii="Arial Narrow" w:hAnsi="Arial Narrow"/>
          <w:sz w:val="22"/>
          <w:szCs w:val="22"/>
        </w:rPr>
        <w:t xml:space="preserve">. Te ostatnie przedstawiają zwykle św. </w:t>
      </w:r>
      <w:r w:rsidRPr="00437F77">
        <w:rPr>
          <w:rFonts w:ascii="Arial Narrow" w:hAnsi="Arial Narrow"/>
          <w:b/>
          <w:bCs/>
          <w:sz w:val="22"/>
          <w:szCs w:val="22"/>
        </w:rPr>
        <w:t>Jan Nepomucena – patrona obszarów położonych nad rzeką.</w:t>
      </w:r>
    </w:p>
    <w:p w:rsidR="00437F77" w:rsidRPr="00437F77" w:rsidRDefault="00437F77" w:rsidP="00437F77">
      <w:pPr>
        <w:pStyle w:val="Tekstpodstawowy"/>
        <w:spacing w:after="0"/>
        <w:jc w:val="both"/>
        <w:rPr>
          <w:rFonts w:ascii="Arial Narrow" w:hAnsi="Arial Narrow"/>
          <w:b/>
          <w:sz w:val="22"/>
          <w:szCs w:val="22"/>
        </w:rPr>
      </w:pPr>
      <w:r w:rsidRPr="00437F77">
        <w:rPr>
          <w:rFonts w:ascii="Arial Narrow" w:hAnsi="Arial Narrow"/>
          <w:sz w:val="22"/>
          <w:szCs w:val="22"/>
        </w:rPr>
        <w:t xml:space="preserve">W okresie nowożytnym wiejskie okolice coraz częściej ozdabiały okazałe </w:t>
      </w:r>
      <w:r w:rsidRPr="00437F77">
        <w:rPr>
          <w:rFonts w:ascii="Arial Narrow" w:hAnsi="Arial Narrow"/>
          <w:b/>
          <w:bCs/>
          <w:sz w:val="22"/>
          <w:szCs w:val="22"/>
        </w:rPr>
        <w:t>pałace szlacheckie</w:t>
      </w:r>
      <w:r w:rsidRPr="00437F77">
        <w:rPr>
          <w:rFonts w:ascii="Arial Narrow" w:hAnsi="Arial Narrow"/>
          <w:sz w:val="22"/>
          <w:szCs w:val="22"/>
        </w:rPr>
        <w:t xml:space="preserve">. Otaczały je ogrody. Z czasem kształtowanie przestrzeni śmielej wychodziło poza pańskie siedziby - zakładano rozległe </w:t>
      </w:r>
      <w:r w:rsidRPr="00437F77">
        <w:rPr>
          <w:rFonts w:ascii="Arial Narrow" w:hAnsi="Arial Narrow"/>
          <w:b/>
          <w:bCs/>
          <w:sz w:val="22"/>
          <w:szCs w:val="22"/>
        </w:rPr>
        <w:t>parki i aleje.</w:t>
      </w:r>
      <w:r w:rsidRPr="00437F77">
        <w:rPr>
          <w:rFonts w:ascii="Arial Narrow" w:hAnsi="Arial Narrow"/>
          <w:sz w:val="22"/>
          <w:szCs w:val="22"/>
        </w:rPr>
        <w:t xml:space="preserve"> Wygląd pałaców i ich otoczenia zmieniał się wraz z gustem epoki: barok ustępował miejsca klasycyzmowi, w XIX w. ich architektura - a nawet zabudowa folwarczna - przybiera kostium historyczny (eklektyzm). Dobrym przykładem jest zespół w </w:t>
      </w:r>
      <w:proofErr w:type="spellStart"/>
      <w:r w:rsidRPr="00437F77">
        <w:rPr>
          <w:rFonts w:ascii="Arial Narrow" w:hAnsi="Arial Narrow"/>
          <w:sz w:val="22"/>
          <w:szCs w:val="22"/>
        </w:rPr>
        <w:t>Bełczu</w:t>
      </w:r>
      <w:proofErr w:type="spellEnd"/>
      <w:r w:rsidRPr="00437F77">
        <w:rPr>
          <w:rFonts w:ascii="Arial Narrow" w:hAnsi="Arial Narrow"/>
          <w:sz w:val="22"/>
          <w:szCs w:val="22"/>
        </w:rPr>
        <w:t xml:space="preserve"> Wielkim. Spośród dawniej bardzo licznych obiektów, stosunkowo niewiele znajduje się dziś w znośnej kondycji. Wspaniała rezydencja w Brzegu Dolnym, przebudowana w połowie XIX w. w stylu francuskiego renesansu, odbudowana została po zniszczeniach II wojny światowej w uproszczonej formie. Jednak ostatnio odnowiono w stylu </w:t>
      </w:r>
      <w:r w:rsidRPr="00437F77">
        <w:rPr>
          <w:rFonts w:ascii="Arial Narrow" w:hAnsi="Arial Narrow"/>
          <w:b/>
          <w:sz w:val="22"/>
          <w:szCs w:val="22"/>
        </w:rPr>
        <w:t>klasycystycznym oficynę pałacową</w:t>
      </w:r>
      <w:r w:rsidRPr="00437F77">
        <w:rPr>
          <w:rFonts w:ascii="Arial Narrow" w:hAnsi="Arial Narrow"/>
          <w:sz w:val="22"/>
          <w:szCs w:val="22"/>
        </w:rPr>
        <w:t xml:space="preserve"> oraz poddano rewitalizacji </w:t>
      </w:r>
      <w:r w:rsidRPr="00437F77">
        <w:rPr>
          <w:rFonts w:ascii="Arial Narrow" w:hAnsi="Arial Narrow"/>
          <w:b/>
          <w:bCs/>
          <w:sz w:val="22"/>
          <w:szCs w:val="22"/>
        </w:rPr>
        <w:t>park miejski,</w:t>
      </w:r>
      <w:r w:rsidRPr="00437F77">
        <w:rPr>
          <w:rFonts w:ascii="Arial Narrow" w:hAnsi="Arial Narrow"/>
          <w:sz w:val="22"/>
          <w:szCs w:val="22"/>
        </w:rPr>
        <w:t xml:space="preserve"> należący ongiś do rezydencji, a </w:t>
      </w:r>
      <w:r w:rsidRPr="00437F77">
        <w:rPr>
          <w:rFonts w:ascii="Arial Narrow" w:hAnsi="Arial Narrow"/>
          <w:sz w:val="22"/>
          <w:szCs w:val="22"/>
        </w:rPr>
        <w:lastRenderedPageBreak/>
        <w:t xml:space="preserve">zaprojektowany przez autora Bramy </w:t>
      </w:r>
      <w:proofErr w:type="spellStart"/>
      <w:r w:rsidRPr="00437F77">
        <w:rPr>
          <w:rFonts w:ascii="Arial Narrow" w:hAnsi="Arial Narrow"/>
          <w:sz w:val="22"/>
          <w:szCs w:val="22"/>
        </w:rPr>
        <w:t>Branderburskiej</w:t>
      </w:r>
      <w:proofErr w:type="spellEnd"/>
      <w:r w:rsidRPr="00437F77">
        <w:rPr>
          <w:rFonts w:ascii="Arial Narrow" w:hAnsi="Arial Narrow"/>
          <w:sz w:val="22"/>
          <w:szCs w:val="22"/>
        </w:rPr>
        <w:t xml:space="preserve"> Karla </w:t>
      </w:r>
      <w:proofErr w:type="spellStart"/>
      <w:r w:rsidRPr="00437F77">
        <w:rPr>
          <w:rFonts w:ascii="Arial Narrow" w:hAnsi="Arial Narrow"/>
          <w:sz w:val="22"/>
          <w:szCs w:val="22"/>
        </w:rPr>
        <w:t>Langhansa</w:t>
      </w:r>
      <w:proofErr w:type="spellEnd"/>
      <w:r w:rsidRPr="00437F77">
        <w:rPr>
          <w:rFonts w:ascii="Arial Narrow" w:hAnsi="Arial Narrow"/>
          <w:sz w:val="22"/>
          <w:szCs w:val="22"/>
        </w:rPr>
        <w:t xml:space="preserve">. W parku zachowało się </w:t>
      </w:r>
      <w:r w:rsidRPr="00437F77">
        <w:rPr>
          <w:rFonts w:ascii="Arial Narrow" w:hAnsi="Arial Narrow"/>
          <w:b/>
          <w:bCs/>
          <w:sz w:val="22"/>
          <w:szCs w:val="22"/>
        </w:rPr>
        <w:t xml:space="preserve">mauzoleum von </w:t>
      </w:r>
      <w:proofErr w:type="spellStart"/>
      <w:r w:rsidRPr="00437F77">
        <w:rPr>
          <w:rFonts w:ascii="Arial Narrow" w:hAnsi="Arial Narrow"/>
          <w:b/>
          <w:bCs/>
          <w:sz w:val="22"/>
          <w:szCs w:val="22"/>
        </w:rPr>
        <w:t>Hoyma</w:t>
      </w:r>
      <w:proofErr w:type="spellEnd"/>
      <w:r w:rsidRPr="00437F77">
        <w:rPr>
          <w:rFonts w:ascii="Arial Narrow" w:hAnsi="Arial Narrow"/>
          <w:sz w:val="22"/>
          <w:szCs w:val="22"/>
        </w:rPr>
        <w:t xml:space="preserve">. Coraz częściej mamy do czynienia z renowacjami obiektów pałacowych i przeznaczaniu je na cele np. hotelowe, jak np. </w:t>
      </w:r>
      <w:r w:rsidRPr="00437F77">
        <w:rPr>
          <w:rFonts w:ascii="Arial Narrow" w:hAnsi="Arial Narrow"/>
          <w:b/>
          <w:sz w:val="22"/>
          <w:szCs w:val="22"/>
        </w:rPr>
        <w:t xml:space="preserve">Pałac w Radomiłowie czy Pałac w Brzezinie. </w:t>
      </w:r>
      <w:r w:rsidRPr="00437F77">
        <w:rPr>
          <w:rFonts w:ascii="Arial Narrow" w:hAnsi="Arial Narrow"/>
          <w:sz w:val="22"/>
          <w:szCs w:val="22"/>
        </w:rPr>
        <w:t>Cały region, a szczególnie gmina Miękinia i Środa Śląska nasycone</w:t>
      </w:r>
      <w:r w:rsidRPr="00437F77">
        <w:rPr>
          <w:rFonts w:ascii="Arial Narrow" w:hAnsi="Arial Narrow"/>
          <w:b/>
          <w:sz w:val="22"/>
          <w:szCs w:val="22"/>
        </w:rPr>
        <w:t xml:space="preserve"> są dużą ilością XIX-wiecznych pałaców, które dają potencjał do stworzenia oferty szlaku tematycznego „Pałace Doliny Odry”, </w:t>
      </w:r>
      <w:r w:rsidRPr="00437F77">
        <w:rPr>
          <w:rFonts w:ascii="Arial Narrow" w:hAnsi="Arial Narrow"/>
          <w:sz w:val="22"/>
          <w:szCs w:val="22"/>
        </w:rPr>
        <w:t>tym bardziej że część z nich została odrestaurowana, a pozostałe, znajdujące się w różnej kondycji pozostają świadkami historii regionu</w:t>
      </w:r>
      <w:r w:rsidRPr="00437F77">
        <w:rPr>
          <w:rFonts w:ascii="Arial Narrow" w:hAnsi="Arial Narrow"/>
          <w:b/>
          <w:sz w:val="22"/>
          <w:szCs w:val="22"/>
        </w:rPr>
        <w:t xml:space="preserve">. </w:t>
      </w:r>
    </w:p>
    <w:p w:rsidR="00437F77" w:rsidRPr="00437F77" w:rsidRDefault="00437F77" w:rsidP="00437F77">
      <w:pPr>
        <w:spacing w:line="240" w:lineRule="auto"/>
        <w:jc w:val="both"/>
        <w:rPr>
          <w:rFonts w:ascii="Arial Narrow" w:hAnsi="Arial Narrow"/>
        </w:rPr>
      </w:pPr>
      <w:r w:rsidRPr="00437F77">
        <w:rPr>
          <w:rFonts w:ascii="Arial Narrow" w:hAnsi="Arial Narrow"/>
        </w:rPr>
        <w:t xml:space="preserve">Dworska kultura materialna wsi to również XIX-wieczne </w:t>
      </w:r>
      <w:r w:rsidRPr="00437F77">
        <w:rPr>
          <w:rFonts w:ascii="Arial Narrow" w:hAnsi="Arial Narrow"/>
          <w:b/>
          <w:bCs/>
        </w:rPr>
        <w:t>obiekty przemysłowe,</w:t>
      </w:r>
      <w:r w:rsidRPr="00437F77">
        <w:rPr>
          <w:rFonts w:ascii="Arial Narrow" w:hAnsi="Arial Narrow"/>
        </w:rPr>
        <w:t xml:space="preserve"> dość licznie zachowane, ale z reguły w złym stanie. Warto tu zwrócić uwagę na relikty </w:t>
      </w:r>
      <w:r w:rsidRPr="00437F77">
        <w:rPr>
          <w:rFonts w:ascii="Arial Narrow" w:hAnsi="Arial Narrow"/>
          <w:b/>
        </w:rPr>
        <w:t xml:space="preserve">pierwszej w Europie fabryki produkującej cukier z buraków cukrowych, która została założona przez Franza Karla </w:t>
      </w:r>
      <w:proofErr w:type="spellStart"/>
      <w:r w:rsidRPr="00437F77">
        <w:rPr>
          <w:rFonts w:ascii="Arial Narrow" w:hAnsi="Arial Narrow"/>
          <w:b/>
        </w:rPr>
        <w:t>Acharda</w:t>
      </w:r>
      <w:proofErr w:type="spellEnd"/>
      <w:r w:rsidRPr="00437F77">
        <w:rPr>
          <w:rFonts w:ascii="Arial Narrow" w:hAnsi="Arial Narrow"/>
          <w:b/>
        </w:rPr>
        <w:t xml:space="preserve"> w 1810r w Konarach (gmina Wińsko).</w:t>
      </w:r>
      <w:r w:rsidRPr="00437F77">
        <w:rPr>
          <w:rFonts w:ascii="Arial Narrow" w:hAnsi="Arial Narrow"/>
        </w:rPr>
        <w:t xml:space="preserve"> Grupą o dużym znaczeniu kulturowym są obiekty komunikacyjne oraz zachowane infrastruktura odrzańskiego szlaku wodnego, a także obiekty hydrotechniczne. Wśród tych pierwszych, oprócz dworców kolejowych i licznych stacji wiejskich, są dobrze zachowane kompleksy XIX-wieczne (węzeł kolejowy Rudna – </w:t>
      </w:r>
      <w:proofErr w:type="spellStart"/>
      <w:r w:rsidRPr="00437F77">
        <w:rPr>
          <w:rFonts w:ascii="Arial Narrow" w:hAnsi="Arial Narrow"/>
        </w:rPr>
        <w:t>Rudna-Gwizdanów</w:t>
      </w:r>
      <w:proofErr w:type="spellEnd"/>
      <w:r w:rsidRPr="00437F77">
        <w:rPr>
          <w:rFonts w:ascii="Arial Narrow" w:hAnsi="Arial Narrow"/>
        </w:rPr>
        <w:t xml:space="preserve">) oraz </w:t>
      </w:r>
      <w:r w:rsidRPr="00437F77">
        <w:rPr>
          <w:rFonts w:ascii="Arial Narrow" w:hAnsi="Arial Narrow"/>
          <w:b/>
        </w:rPr>
        <w:t>przeprawy mostowe</w:t>
      </w:r>
      <w:r w:rsidRPr="00437F77">
        <w:rPr>
          <w:rFonts w:ascii="Arial Narrow" w:hAnsi="Arial Narrow"/>
        </w:rPr>
        <w:t xml:space="preserve"> (Ścinawa), a także </w:t>
      </w:r>
      <w:r w:rsidRPr="00437F77">
        <w:rPr>
          <w:rFonts w:ascii="Arial Narrow" w:hAnsi="Arial Narrow"/>
          <w:b/>
        </w:rPr>
        <w:t>dawne przeprawy promowe.</w:t>
      </w:r>
      <w:r w:rsidRPr="00437F77">
        <w:rPr>
          <w:rFonts w:ascii="Arial Narrow" w:hAnsi="Arial Narrow"/>
        </w:rPr>
        <w:t xml:space="preserve"> Na wyróżnienie zasługuje także </w:t>
      </w:r>
      <w:r w:rsidRPr="00437F77">
        <w:rPr>
          <w:rFonts w:ascii="Arial Narrow" w:hAnsi="Arial Narrow" w:cs="Tahoma"/>
          <w:b/>
        </w:rPr>
        <w:t>przepompownia wody w Leszkowicach</w:t>
      </w:r>
      <w:r w:rsidRPr="00437F77">
        <w:rPr>
          <w:rFonts w:ascii="Arial Narrow" w:hAnsi="Arial Narrow" w:cs="Tahoma"/>
        </w:rPr>
        <w:t xml:space="preserve"> - architektura i sposób kształtowania bryły jest wyjątkowy, obiekt ten z powodzeniem mógłby stać się jednym z cenniejszych wizerunków promujących dziedzictwo związane z rzeką Odrą. Podobnie jak </w:t>
      </w:r>
      <w:r w:rsidRPr="00437F77">
        <w:rPr>
          <w:rFonts w:ascii="Arial Narrow" w:hAnsi="Arial Narrow" w:cs="Tahoma"/>
          <w:b/>
        </w:rPr>
        <w:t xml:space="preserve">pas umocnień poniemieckich z lat 30. i 40. </w:t>
      </w:r>
      <w:proofErr w:type="spellStart"/>
      <w:r w:rsidRPr="00437F77">
        <w:rPr>
          <w:rFonts w:ascii="Arial Narrow" w:hAnsi="Arial Narrow" w:cs="Tahoma"/>
          <w:b/>
        </w:rPr>
        <w:t>XXw</w:t>
      </w:r>
      <w:proofErr w:type="spellEnd"/>
      <w:r w:rsidRPr="00437F77">
        <w:rPr>
          <w:rFonts w:ascii="Arial Narrow" w:hAnsi="Arial Narrow" w:cs="Tahoma"/>
          <w:b/>
        </w:rPr>
        <w:t>. (tzw. Rygiel Odry)</w:t>
      </w:r>
      <w:r w:rsidRPr="00437F77">
        <w:rPr>
          <w:rFonts w:ascii="Arial Narrow" w:hAnsi="Arial Narrow" w:cs="Tahoma"/>
        </w:rPr>
        <w:t xml:space="preserve"> – wszystkie zachowane schrony, oraz ich pozostałości powinny zostać w pełni zinwentaryzowane w celu szerszego rozpowszechnienia i promocji jako elementu miejscowego dziedzictwa.</w:t>
      </w:r>
    </w:p>
    <w:p w:rsidR="00437F77" w:rsidRPr="00437F77" w:rsidRDefault="00437F77" w:rsidP="00437F77">
      <w:pPr>
        <w:pStyle w:val="Default"/>
        <w:shd w:val="clear" w:color="auto" w:fill="D9D9D9" w:themeFill="background1" w:themeFillShade="D9"/>
        <w:spacing w:after="68"/>
        <w:rPr>
          <w:rFonts w:ascii="Arial Narrow" w:hAnsi="Arial Narrow"/>
          <w:b/>
          <w:sz w:val="22"/>
          <w:szCs w:val="22"/>
        </w:rPr>
      </w:pPr>
      <w:r w:rsidRPr="00437F77">
        <w:rPr>
          <w:rFonts w:ascii="Arial Narrow" w:hAnsi="Arial Narrow"/>
          <w:b/>
          <w:sz w:val="22"/>
          <w:szCs w:val="22"/>
        </w:rPr>
        <w:t>Atrakcyjność turystyczna i potencjał dla rozwoju turystyki</w:t>
      </w:r>
    </w:p>
    <w:p w:rsidR="00437F77" w:rsidRPr="00437F77" w:rsidRDefault="00437F77" w:rsidP="00437F77">
      <w:pPr>
        <w:spacing w:line="240" w:lineRule="auto"/>
        <w:jc w:val="both"/>
        <w:rPr>
          <w:rFonts w:ascii="Arial Narrow" w:hAnsi="Arial Narrow"/>
          <w:iCs/>
        </w:rPr>
      </w:pPr>
      <w:r w:rsidRPr="00437F77">
        <w:rPr>
          <w:rFonts w:ascii="Arial Narrow" w:hAnsi="Arial Narrow"/>
          <w:b/>
          <w:iCs/>
        </w:rPr>
        <w:t>Atrakcyjność turystyczna regionu wiąże się przede wszystkim z walorami krajobrazowo-przyrodniczymi oraz dziedzictwem kulturowym.</w:t>
      </w:r>
      <w:r w:rsidRPr="00437F77">
        <w:rPr>
          <w:rFonts w:ascii="Arial Narrow" w:hAnsi="Arial Narrow"/>
          <w:iCs/>
        </w:rPr>
        <w:t xml:space="preserve"> </w:t>
      </w:r>
      <w:r w:rsidRPr="00437F77">
        <w:rPr>
          <w:rFonts w:ascii="Arial Narrow" w:hAnsi="Arial Narrow"/>
          <w:color w:val="000000"/>
          <w:spacing w:val="-2"/>
        </w:rPr>
        <w:t xml:space="preserve">Głównym szlakiem jest  rowerowy i kajakowy </w:t>
      </w:r>
      <w:r w:rsidRPr="00437F77">
        <w:rPr>
          <w:rFonts w:ascii="Arial Narrow" w:hAnsi="Arial Narrow"/>
          <w:b/>
          <w:bCs/>
          <w:color w:val="000000"/>
          <w:spacing w:val="-2"/>
        </w:rPr>
        <w:t>Szlak Odry</w:t>
      </w:r>
      <w:r w:rsidRPr="00437F77">
        <w:rPr>
          <w:rFonts w:ascii="Arial Narrow" w:hAnsi="Arial Narrow"/>
          <w:color w:val="000000"/>
          <w:spacing w:val="-2"/>
        </w:rPr>
        <w:t xml:space="preserve"> przebiegający wzdłuż Doliny Odry o łącznej długości </w:t>
      </w:r>
      <w:r w:rsidRPr="00437F77">
        <w:rPr>
          <w:rFonts w:ascii="Arial Narrow" w:hAnsi="Arial Narrow"/>
          <w:b/>
          <w:bCs/>
          <w:color w:val="000000"/>
          <w:spacing w:val="-2"/>
        </w:rPr>
        <w:t>1064 km</w:t>
      </w:r>
      <w:r w:rsidRPr="00437F77">
        <w:rPr>
          <w:rFonts w:ascii="Arial Narrow" w:hAnsi="Arial Narrow"/>
          <w:color w:val="000000"/>
          <w:spacing w:val="-2"/>
        </w:rPr>
        <w:t xml:space="preserve">. Szlak biegnie z granicy czeskiej  do Owczar przez m.in. Wrocław i Głogów. Na obszarze LGD szlak ma długość ok. </w:t>
      </w:r>
      <w:r w:rsidRPr="00437F77">
        <w:rPr>
          <w:rFonts w:ascii="Arial Narrow" w:hAnsi="Arial Narrow"/>
          <w:b/>
          <w:bCs/>
          <w:color w:val="000000"/>
          <w:spacing w:val="-2"/>
        </w:rPr>
        <w:t>256 km i biegnie po obu jej brzegach.</w:t>
      </w:r>
      <w:r w:rsidRPr="00437F77">
        <w:rPr>
          <w:rFonts w:ascii="Arial Narrow" w:hAnsi="Arial Narrow"/>
          <w:color w:val="000000"/>
          <w:spacing w:val="-2"/>
        </w:rPr>
        <w:t xml:space="preserve"> </w:t>
      </w:r>
      <w:r w:rsidRPr="00437F77">
        <w:rPr>
          <w:rFonts w:ascii="Arial Narrow" w:hAnsi="Arial Narrow"/>
        </w:rPr>
        <w:t xml:space="preserve">Szlak Odry wpisany jest do sieci szlaków dziedzictwa przyrodniczo-kulturowego </w:t>
      </w:r>
      <w:proofErr w:type="spellStart"/>
      <w:r w:rsidRPr="00437F77">
        <w:rPr>
          <w:rFonts w:ascii="Arial Narrow" w:hAnsi="Arial Narrow"/>
          <w:b/>
          <w:bCs/>
        </w:rPr>
        <w:t>Greenways</w:t>
      </w:r>
      <w:proofErr w:type="spellEnd"/>
      <w:r w:rsidRPr="00437F77">
        <w:rPr>
          <w:rFonts w:ascii="Arial Narrow" w:hAnsi="Arial Narrow"/>
          <w:b/>
          <w:bCs/>
        </w:rPr>
        <w:t>.</w:t>
      </w:r>
      <w:r w:rsidRPr="00437F77">
        <w:rPr>
          <w:rFonts w:ascii="Arial Narrow" w:hAnsi="Arial Narrow"/>
        </w:rPr>
        <w:t xml:space="preserve"> </w:t>
      </w:r>
      <w:r w:rsidRPr="00437F77">
        <w:rPr>
          <w:rFonts w:ascii="Arial Narrow" w:hAnsi="Arial Narrow"/>
          <w:color w:val="000000"/>
          <w:spacing w:val="-2"/>
        </w:rPr>
        <w:t xml:space="preserve">Jest to oś działań turystycznych, przyrodniczych i społecznych w Partnerstwie. </w:t>
      </w:r>
      <w:r w:rsidRPr="00437F77">
        <w:rPr>
          <w:rFonts w:ascii="Arial Narrow" w:hAnsi="Arial Narrow"/>
        </w:rPr>
        <w:t xml:space="preserve">Zaletą Szlaku Odry jest to, że łączy charakterystyczne elementy kulturowe, społeczne i przyrodnicze, jakie należy poznać na tym odcinku Odry. Ponadto łączy kilkanaście ścieżek dydaktycznych, zlokalizowanych na obszarze. Szlak wymaga jednak odnowienia i dalszego rozwoju, zarówno jako szlak kajakowy, jak i rowerowy. </w:t>
      </w:r>
    </w:p>
    <w:p w:rsidR="00437F77" w:rsidRPr="00437F77" w:rsidRDefault="00437F77" w:rsidP="00E114D0">
      <w:pPr>
        <w:widowControl w:val="0"/>
        <w:tabs>
          <w:tab w:val="left" w:pos="200"/>
        </w:tabs>
        <w:autoSpaceDE w:val="0"/>
        <w:spacing w:before="60" w:after="60" w:line="240" w:lineRule="auto"/>
        <w:jc w:val="both"/>
        <w:rPr>
          <w:rFonts w:ascii="Arial Narrow" w:hAnsi="Arial Narrow"/>
          <w:b/>
        </w:rPr>
      </w:pPr>
      <w:r w:rsidRPr="00437F77">
        <w:rPr>
          <w:rFonts w:ascii="Arial Narrow" w:hAnsi="Arial Narrow"/>
        </w:rPr>
        <w:t xml:space="preserve">Na terenie LGD oprócz Szlaku Odry funkcjonuje także cała sieć szlaków rowerowych. Najlepiej przygotowany system szlaków rowerowych znajduje się w powiecie wołowskim i średzkim. W przypadku pozostałych gmin istnieją lokalne pętle, ale należy je solidniej przygotować i przede wszystkim </w:t>
      </w:r>
      <w:proofErr w:type="spellStart"/>
      <w:r w:rsidRPr="00437F77">
        <w:rPr>
          <w:rFonts w:ascii="Arial Narrow" w:hAnsi="Arial Narrow"/>
        </w:rPr>
        <w:t>zsieciować</w:t>
      </w:r>
      <w:proofErr w:type="spellEnd"/>
      <w:r w:rsidRPr="00437F77">
        <w:rPr>
          <w:rFonts w:ascii="Arial Narrow" w:hAnsi="Arial Narrow"/>
        </w:rPr>
        <w:t xml:space="preserve">. Na obszarze funkcjonuje motorowy międzynarodowy </w:t>
      </w:r>
      <w:r w:rsidRPr="00437F77">
        <w:rPr>
          <w:rFonts w:ascii="Arial Narrow" w:hAnsi="Arial Narrow"/>
          <w:b/>
          <w:bCs/>
        </w:rPr>
        <w:t>Szlak Cystersów,</w:t>
      </w:r>
      <w:r w:rsidRPr="00437F77">
        <w:rPr>
          <w:rFonts w:ascii="Arial Narrow" w:hAnsi="Arial Narrow"/>
        </w:rPr>
        <w:t xml:space="preserve"> który w partnerstwie koncentruje uwagę na </w:t>
      </w:r>
      <w:r w:rsidRPr="00437F77">
        <w:rPr>
          <w:rFonts w:ascii="Arial Narrow" w:hAnsi="Arial Narrow"/>
          <w:b/>
        </w:rPr>
        <w:t>zespół pocysterski w Lubiążu</w:t>
      </w:r>
      <w:r w:rsidRPr="00437F77">
        <w:rPr>
          <w:rFonts w:ascii="Arial Narrow" w:hAnsi="Arial Narrow"/>
        </w:rPr>
        <w:t>, będący niewątpliwie największym magnesem przyciągającym turystów. Przez kilka gmin LGD przebiega także</w:t>
      </w:r>
      <w:r w:rsidRPr="00437F77">
        <w:rPr>
          <w:rFonts w:ascii="Arial Narrow" w:hAnsi="Arial Narrow"/>
          <w:b/>
        </w:rPr>
        <w:t xml:space="preserve"> Szlak Św. Jakuba. Ponadto wspólne dziedzictwo kulturowe predysponuje do wypracowania i wytyczenia szlaków tematycznych, np. śladami Napoleona czy Św. Jadwigi czy wcześniej wspomniany szlak „Pałace Doliny Odry”. </w:t>
      </w:r>
    </w:p>
    <w:p w:rsidR="00437F77" w:rsidRPr="00437F77" w:rsidRDefault="00437F77" w:rsidP="00E114D0">
      <w:pPr>
        <w:widowControl w:val="0"/>
        <w:tabs>
          <w:tab w:val="left" w:pos="200"/>
        </w:tabs>
        <w:autoSpaceDE w:val="0"/>
        <w:spacing w:before="60" w:after="60" w:line="240" w:lineRule="auto"/>
        <w:jc w:val="both"/>
        <w:rPr>
          <w:rFonts w:ascii="Arial Narrow" w:hAnsi="Arial Narrow"/>
        </w:rPr>
      </w:pPr>
      <w:r w:rsidRPr="00437F77">
        <w:rPr>
          <w:rFonts w:ascii="Arial Narrow" w:hAnsi="Arial Narrow"/>
          <w:b/>
        </w:rPr>
        <w:t xml:space="preserve">Bogactwo przyrodnicze determinuje rozwój turystyki krajoznawczej, przyrodniczej, </w:t>
      </w:r>
      <w:proofErr w:type="spellStart"/>
      <w:r w:rsidRPr="00437F77">
        <w:rPr>
          <w:rFonts w:ascii="Arial Narrow" w:hAnsi="Arial Narrow"/>
          <w:b/>
        </w:rPr>
        <w:t>birdwatchingu</w:t>
      </w:r>
      <w:proofErr w:type="spellEnd"/>
      <w:r w:rsidRPr="00437F77">
        <w:rPr>
          <w:rFonts w:ascii="Arial Narrow" w:hAnsi="Arial Narrow"/>
          <w:b/>
        </w:rPr>
        <w:t xml:space="preserve">, a także edukacyjnej. </w:t>
      </w:r>
      <w:r w:rsidRPr="00437F77">
        <w:rPr>
          <w:rFonts w:ascii="Arial Narrow" w:hAnsi="Arial Narrow"/>
        </w:rPr>
        <w:t>Na obszarze LGD znajduje się sieć ścieżek dydaktycznych. W chwili obecnej jest ich kilkanaście, z czego większość to  ścieżki przyrodnicze ukazujące specyfikę doliny rzecznej. Ścieżki są jednak słabo promowane i wymagają lepszego doposażenia terenowego i wydawniczego dla sprawnego funkcjonowania. Funkcjonują również 3 ścieżki kulturowe. Wszystkie ścieżki są umiejscowione równomiernie w dolinie Odry bez nadmiernej koncentracji.</w:t>
      </w:r>
      <w:r w:rsidRPr="00437F77">
        <w:rPr>
          <w:rFonts w:ascii="Arial Narrow" w:hAnsi="Arial Narrow"/>
          <w:b/>
        </w:rPr>
        <w:t xml:space="preserve"> Ofertę edukacyjną rozwijają istniejące lub tworzone </w:t>
      </w:r>
      <w:proofErr w:type="spellStart"/>
      <w:r w:rsidRPr="00437F77">
        <w:rPr>
          <w:rFonts w:ascii="Arial Narrow" w:hAnsi="Arial Narrow"/>
          <w:b/>
        </w:rPr>
        <w:t>ekomuzea</w:t>
      </w:r>
      <w:proofErr w:type="spellEnd"/>
      <w:r w:rsidRPr="00437F77">
        <w:rPr>
          <w:rFonts w:ascii="Arial Narrow" w:hAnsi="Arial Narrow"/>
        </w:rPr>
        <w:t xml:space="preserve">, które oprócz walorów przyrodniczych przybliżają walory kulturowe, tradycje, obrzędy, a także umożliwiają aktywne spędzenia czasu np. poprzez warsztaty rękodzielnicze czy edukacyjne. </w:t>
      </w:r>
    </w:p>
    <w:p w:rsidR="00437F77" w:rsidRPr="00437F77" w:rsidRDefault="00437F77" w:rsidP="00E114D0">
      <w:pPr>
        <w:widowControl w:val="0"/>
        <w:tabs>
          <w:tab w:val="left" w:pos="200"/>
        </w:tabs>
        <w:autoSpaceDE w:val="0"/>
        <w:spacing w:before="60" w:after="60" w:line="240" w:lineRule="auto"/>
        <w:jc w:val="both"/>
        <w:rPr>
          <w:rFonts w:ascii="Arial Narrow" w:hAnsi="Arial Narrow"/>
        </w:rPr>
      </w:pPr>
      <w:r w:rsidRPr="00437F77">
        <w:rPr>
          <w:rFonts w:ascii="Arial Narrow" w:hAnsi="Arial Narrow"/>
          <w:b/>
        </w:rPr>
        <w:t>Atrakcyjnymi turystycznie jest wiele miejscowości, których historia sięga średniowiecza, np. Środa Śląska, Wołów, Brzeg Dolny, Chobienia,</w:t>
      </w:r>
      <w:r w:rsidRPr="00437F77">
        <w:rPr>
          <w:rFonts w:ascii="Arial Narrow" w:hAnsi="Arial Narrow"/>
        </w:rPr>
        <w:t xml:space="preserve"> tym bardziej że w ostatnich latach są one rewitalizowane i restaurowane. </w:t>
      </w:r>
      <w:r w:rsidRPr="00437F77">
        <w:rPr>
          <w:rFonts w:ascii="Arial Narrow" w:hAnsi="Arial Narrow"/>
          <w:b/>
        </w:rPr>
        <w:t xml:space="preserve">W wielu miejscowościach wiejskich znajdują się cenne obiekty zabytkowe i prawdziwe perełki architektoniczne </w:t>
      </w:r>
      <w:r w:rsidRPr="00437F77">
        <w:rPr>
          <w:rFonts w:ascii="Arial Narrow" w:hAnsi="Arial Narrow"/>
        </w:rPr>
        <w:t xml:space="preserve">jak np. cerkiew w Malczycach czy kościół drewniany w Godzięcinie, które wymagają jednak większej promocji oraz inwestycji w zakresie restauracji, zabezpieczenia i udostępnienia. Istotne znaczenia mają </w:t>
      </w:r>
      <w:r w:rsidRPr="00437F77">
        <w:rPr>
          <w:rFonts w:ascii="Arial Narrow" w:hAnsi="Arial Narrow"/>
          <w:b/>
        </w:rPr>
        <w:t>regionalne czy tematyczne imprezy np. Oblężenie Klasztoru, Święto Wina w Mieście Skarbów czy Blues nad Odrą</w:t>
      </w:r>
      <w:r w:rsidRPr="00437F77">
        <w:rPr>
          <w:rFonts w:ascii="Arial Narrow" w:hAnsi="Arial Narrow"/>
        </w:rPr>
        <w:t xml:space="preserve">.   </w:t>
      </w:r>
    </w:p>
    <w:p w:rsidR="00437F77" w:rsidRPr="00437F77" w:rsidRDefault="00437F77" w:rsidP="00E114D0">
      <w:pPr>
        <w:spacing w:before="60" w:after="60" w:line="240" w:lineRule="auto"/>
        <w:jc w:val="both"/>
        <w:rPr>
          <w:rFonts w:ascii="Arial Narrow" w:hAnsi="Arial Narrow" w:cs="Tahoma"/>
        </w:rPr>
      </w:pPr>
      <w:r w:rsidRPr="00437F77">
        <w:rPr>
          <w:rFonts w:ascii="Arial Narrow" w:hAnsi="Arial Narrow" w:cs="Tahoma"/>
          <w:b/>
        </w:rPr>
        <w:t xml:space="preserve">Ze względu na swoje położenie nad Odrą i jednocześnie w bliskim sąsiedztwie dużych ośrodków miejskich LGD powinno wzmacniać swe atuty w zakresie oferty </w:t>
      </w:r>
      <w:r w:rsidRPr="00437F77">
        <w:rPr>
          <w:rFonts w:ascii="Arial Narrow" w:hAnsi="Arial Narrow"/>
          <w:b/>
        </w:rPr>
        <w:t xml:space="preserve">turystyki rodzinnej i weekendowej, a także nakierowanej na kontakt z przyrodą oraz kwalifikowaną – specjalistyczną, tematyczną – skierowaną do bardziej świadomych turystów, zainteresowanych </w:t>
      </w:r>
      <w:r w:rsidRPr="00437F77">
        <w:rPr>
          <w:rFonts w:ascii="Arial Narrow" w:hAnsi="Arial Narrow" w:cs="Tahoma"/>
          <w:b/>
        </w:rPr>
        <w:t>nie tyle wypoczynkiem, co zdobywaniem nowych doświadczeń, wiedzy, emocji.</w:t>
      </w:r>
      <w:r w:rsidRPr="00437F77">
        <w:rPr>
          <w:rFonts w:ascii="Arial Narrow" w:hAnsi="Arial Narrow" w:cs="Tahoma"/>
        </w:rPr>
        <w:t xml:space="preserve">  </w:t>
      </w:r>
    </w:p>
    <w:p w:rsidR="00437F77" w:rsidRPr="00437F77" w:rsidRDefault="00437F77" w:rsidP="00E114D0">
      <w:pPr>
        <w:spacing w:before="60" w:after="60" w:line="240" w:lineRule="auto"/>
        <w:jc w:val="both"/>
        <w:rPr>
          <w:rFonts w:ascii="Arial Narrow" w:hAnsi="Arial Narrow"/>
        </w:rPr>
      </w:pPr>
      <w:r w:rsidRPr="00437F77">
        <w:rPr>
          <w:rFonts w:ascii="Arial Narrow" w:hAnsi="Arial Narrow" w:cs="Tahoma"/>
        </w:rPr>
        <w:t xml:space="preserve">Niestety w chwili obecnej ani oferta i infrastruktura turystyczna nie jest odpowiednio przygotowana i rozbudowana, ani nie wykorzystuje się potencjału wynikającego z lokalnego (unikalnego) dziedzictwa. </w:t>
      </w:r>
      <w:r w:rsidRPr="00437F77">
        <w:rPr>
          <w:rFonts w:ascii="Arial Narrow" w:hAnsi="Arial Narrow"/>
        </w:rPr>
        <w:t xml:space="preserve">Do celów turystycznych </w:t>
      </w:r>
      <w:r w:rsidRPr="00437F77">
        <w:rPr>
          <w:rFonts w:ascii="Arial Narrow" w:hAnsi="Arial Narrow"/>
        </w:rPr>
        <w:lastRenderedPageBreak/>
        <w:t xml:space="preserve">wykorzystywany jest wciąż głównie zespół pałacowo-klasztorny w Lubiążu i Skarb Średzki w Środzie Śląskiej. Nie funkcjonują one jednak w żadnym pakiecie czy zewnętrznej ofercie turystycznej, a ich promocja jest nie wystarczająca. Brakuje spójnej oferty turystycznej, która trafiłaby do osób zainteresowanych Szlakiem Odry. Nie ma sprzedawalnego produktu turystycznego, którego odbiorcą w pierwszej kolejności powinni być mieszkańcy Wrocławia, Głogowa, Lubina i Legnicy. Dalszego rozwoju zarówno wymaga infrastruktura turystyczna (szlaki, ścieżki rowerowe, przystanie, biwaki, wiaty, oznakowanie itd.), jak i tzw. baza turystyczna (gastronomia, noclegi, wypożyczalnie sprzętów), choć należy podkreślić, że w ostatnich latach obszar ten podlega dynamicznym zmianom (powstają nowe hotele, ośrodki noclegowe, wypożyczalnie sprzętów – w chwili obecnej właściwie we wszystkich gminach istnieje baza noclegowa). Jednym z nowych wyzwań jest zatem kreowanie współpracy pomiędzy coraz większą grupą osób i podmiotów z sektora szeroko rozumianej turystyki. Bardziej zdecydowanych działań wymaga wspólna promocja, w tym z wykorzystaniem potencjału Internetu, mediów społecznościowych oraz nowych narzędzi technologicznych.     </w:t>
      </w:r>
    </w:p>
    <w:p w:rsidR="00437F77" w:rsidRPr="00437F77" w:rsidRDefault="00437F77" w:rsidP="00E114D0">
      <w:pPr>
        <w:spacing w:before="60" w:after="60" w:line="240" w:lineRule="auto"/>
        <w:jc w:val="both"/>
        <w:rPr>
          <w:rFonts w:ascii="Arial Narrow" w:hAnsi="Arial Narrow" w:cs="Tahoma"/>
        </w:rPr>
      </w:pPr>
      <w:r w:rsidRPr="00437F77">
        <w:rPr>
          <w:rFonts w:ascii="Arial Narrow" w:hAnsi="Arial Narrow"/>
        </w:rPr>
        <w:t>Nacisk powinien być położony na rozwój turystyki rowerowej i kajakowej, a także, poprzez „</w:t>
      </w:r>
      <w:r w:rsidRPr="00437F77">
        <w:rPr>
          <w:rFonts w:ascii="Arial Narrow" w:hAnsi="Arial Narrow" w:cs="Tahoma"/>
        </w:rPr>
        <w:t xml:space="preserve">adaptację” lokalnych zasobów, na rozwój tematycznej oferty turystycznej (np. przeprawy promowe, Rygiel Odry, infrastruktura hydrotechniczna, </w:t>
      </w:r>
      <w:proofErr w:type="spellStart"/>
      <w:r w:rsidRPr="00437F77">
        <w:rPr>
          <w:rFonts w:ascii="Arial Narrow" w:hAnsi="Arial Narrow" w:cs="Tahoma"/>
        </w:rPr>
        <w:t>ekomuzea</w:t>
      </w:r>
      <w:proofErr w:type="spellEnd"/>
      <w:r w:rsidRPr="00437F77">
        <w:rPr>
          <w:rFonts w:ascii="Arial Narrow" w:hAnsi="Arial Narrow" w:cs="Tahoma"/>
        </w:rPr>
        <w:t xml:space="preserve">, zachowana zabudowa wiejska, szlaki znanych postaci, oferta produktów i producentów lokalnych itd.). W kontekście Odry symboliczne wręcz znaczenie z uwagi na miejscową historię i tradycje ma rewitalizacja przestrzeni dawnych przystani i miejsc przepraw. Cel ten można uzyskać poprzez jej uporządkowanie (w tym odnowienie charakterystycznych kamiennych nawierzchni prowadzących do nich) oznakowanie i nadanie im nowych funkcji </w:t>
      </w:r>
      <w:proofErr w:type="spellStart"/>
      <w:r w:rsidRPr="00437F77">
        <w:rPr>
          <w:rFonts w:ascii="Arial Narrow" w:hAnsi="Arial Narrow" w:cs="Tahoma"/>
        </w:rPr>
        <w:t>turystyczno</w:t>
      </w:r>
      <w:proofErr w:type="spellEnd"/>
      <w:r w:rsidRPr="00437F77">
        <w:rPr>
          <w:rFonts w:ascii="Arial Narrow" w:hAnsi="Arial Narrow" w:cs="Tahoma"/>
        </w:rPr>
        <w:t xml:space="preserve"> – rekreacyjnych. Podobnie w przypadku renowacji obiektów zabytkowych (np. adaptacja na funkcje hotelowe, wystawowe, edukacyjne itd.), a także uporządkowanie terenów zielonych, wchodzących w skład dawnych zespołów dworskich/ pałacowych i przystosowanie ich do pełnienia roli miejsca rekreacji dla dorosłych i dzieci. Należy pamiętać, że wszystkie działania z zakresu turystyki i rekreacji, a także zachowania dziedzictwa historyczno-przyrodniczego wpływają z jednej strony na wzrost tożsamości i aktywności lokalnej, a z drugiej na zwiększenie atrakcyjności obszaru i postrzegania go jako przyjaznego miejsca do życia. Mają więc o wiele szersze oddziaływanie.</w:t>
      </w:r>
    </w:p>
    <w:p w:rsidR="00437F77" w:rsidRPr="00E114D0" w:rsidRDefault="00437F77" w:rsidP="00437F77">
      <w:pPr>
        <w:pStyle w:val="Default"/>
        <w:shd w:val="clear" w:color="auto" w:fill="D9D9D9" w:themeFill="background1" w:themeFillShade="D9"/>
        <w:spacing w:before="240"/>
        <w:rPr>
          <w:rFonts w:ascii="Arial Narrow" w:hAnsi="Arial Narrow"/>
          <w:b/>
          <w:sz w:val="22"/>
          <w:szCs w:val="22"/>
        </w:rPr>
      </w:pPr>
      <w:r w:rsidRPr="00E114D0">
        <w:rPr>
          <w:rFonts w:ascii="Arial Narrow" w:hAnsi="Arial Narrow"/>
          <w:b/>
          <w:sz w:val="22"/>
          <w:szCs w:val="22"/>
        </w:rPr>
        <w:t xml:space="preserve">Produkty lokalne, tradycyjne i regionalne podkreślające specyfikę obszaru  </w:t>
      </w:r>
    </w:p>
    <w:p w:rsidR="00437F77" w:rsidRPr="00437F77" w:rsidRDefault="00437F77" w:rsidP="00437F77">
      <w:pPr>
        <w:pStyle w:val="Tekstpodstawowy"/>
        <w:spacing w:after="0"/>
        <w:jc w:val="both"/>
        <w:rPr>
          <w:rFonts w:ascii="Arial Narrow" w:hAnsi="Arial Narrow"/>
          <w:b/>
          <w:bCs/>
          <w:i/>
          <w:iCs/>
          <w:sz w:val="22"/>
          <w:szCs w:val="22"/>
        </w:rPr>
      </w:pPr>
      <w:r w:rsidRPr="00437F77">
        <w:rPr>
          <w:rFonts w:ascii="Arial Narrow" w:hAnsi="Arial Narrow"/>
          <w:b/>
          <w:bCs/>
          <w:i/>
          <w:iCs/>
          <w:sz w:val="22"/>
          <w:szCs w:val="22"/>
        </w:rPr>
        <w:t>Kulinaria</w:t>
      </w:r>
    </w:p>
    <w:p w:rsidR="00437F77" w:rsidRPr="00437F77" w:rsidRDefault="00437F77" w:rsidP="00E114D0">
      <w:pPr>
        <w:spacing w:before="60" w:after="60" w:line="240" w:lineRule="auto"/>
        <w:jc w:val="both"/>
        <w:rPr>
          <w:rFonts w:ascii="Arial Narrow" w:hAnsi="Arial Narrow"/>
        </w:rPr>
      </w:pPr>
      <w:r w:rsidRPr="00437F77">
        <w:rPr>
          <w:rFonts w:ascii="Arial Narrow" w:hAnsi="Arial Narrow"/>
        </w:rPr>
        <w:t xml:space="preserve">Klimat i gleby doliny Odry od zawsze stwarzały dogodne warunki dla upraw winorośli i wytwarzania </w:t>
      </w:r>
      <w:r w:rsidRPr="00437F77">
        <w:rPr>
          <w:rFonts w:ascii="Arial Narrow" w:hAnsi="Arial Narrow"/>
          <w:b/>
          <w:bCs/>
        </w:rPr>
        <w:t>wina</w:t>
      </w:r>
      <w:r w:rsidRPr="00437F77">
        <w:rPr>
          <w:rFonts w:ascii="Arial Narrow" w:hAnsi="Arial Narrow"/>
        </w:rPr>
        <w:t xml:space="preserve">. Tradycje winiarskie kontynuowane są na obu brzegach Odry. Na listę produktów tradycyjnych wpisane zostało wytwarzane i tu </w:t>
      </w:r>
      <w:r w:rsidRPr="00437F77">
        <w:rPr>
          <w:rFonts w:ascii="Arial Narrow" w:hAnsi="Arial Narrow"/>
          <w:b/>
          <w:bCs/>
        </w:rPr>
        <w:t>wino śląskie</w:t>
      </w:r>
      <w:r w:rsidRPr="00437F77">
        <w:rPr>
          <w:rFonts w:ascii="Arial Narrow" w:hAnsi="Arial Narrow"/>
        </w:rPr>
        <w:t xml:space="preserve">. W Miękini od 2001 roku działa jedna z największych w Polsce winnica - Winnice Jaworek - www.winnicejaworek.pl. Winorośl, testowanych jest ponad 30 odmian, uprawiana jest obecnie w Miękini oraz w Wińsku. W roku 2012 Winnice Jaworek i produkowane tu wina zostały wyróżnione certyfikatem międzynarodowej Sieci Dziedzictwa Kulinarnego, skupiającej producentów stosujących wysokiej jakości surowce oraz wytwarzających regionalne specjalności.  Winnice Jaworek są ważnym punktem na </w:t>
      </w:r>
      <w:proofErr w:type="spellStart"/>
      <w:r w:rsidRPr="00437F77">
        <w:rPr>
          <w:rFonts w:ascii="Arial Narrow" w:hAnsi="Arial Narrow"/>
        </w:rPr>
        <w:t>enoturystycznej</w:t>
      </w:r>
      <w:proofErr w:type="spellEnd"/>
      <w:r w:rsidRPr="00437F77">
        <w:rPr>
          <w:rFonts w:ascii="Arial Narrow" w:hAnsi="Arial Narrow"/>
        </w:rPr>
        <w:t xml:space="preserve"> mapie Polski. Dla odwiedzających gości udostępniona jest do zwiedzania winiarnia i piwnica. W trakcie wizyty goście poznają historię miejsca, proces produkcji od momentu zbioru owoców do wprowadzenia gotowego wina do sprzedaży. Przy sprzyjającej pogodzie istnieje możliwość zwiedzenia również plantacji. Zakończeniem zwiedzania są degustacje win i miodów produkowanych w winnicy. Dla osób interesujących się uprawą winorośli, specyfiką pracy na winnicy oraz sposobem produkcji wina jakościowego według tradycyjnych metod prowadzone są warsztaty i szkolenia z enologii oraz </w:t>
      </w:r>
      <w:proofErr w:type="spellStart"/>
      <w:r w:rsidRPr="00437F77">
        <w:rPr>
          <w:rFonts w:ascii="Arial Narrow" w:hAnsi="Arial Narrow"/>
        </w:rPr>
        <w:t>sommelierskie</w:t>
      </w:r>
      <w:proofErr w:type="spellEnd"/>
      <w:r w:rsidRPr="00437F77">
        <w:rPr>
          <w:rFonts w:ascii="Arial Narrow" w:hAnsi="Arial Narrow"/>
        </w:rPr>
        <w:t>. Wina wytwarzane są również w wielu przydomowych winniczkach, których jest bardzo dużo na tym obszarze.</w:t>
      </w:r>
    </w:p>
    <w:p w:rsidR="00437F77" w:rsidRPr="00437F77" w:rsidRDefault="00437F77" w:rsidP="00E114D0">
      <w:pPr>
        <w:spacing w:before="60" w:after="60" w:line="240" w:lineRule="auto"/>
        <w:jc w:val="both"/>
        <w:rPr>
          <w:rFonts w:ascii="Arial Narrow" w:hAnsi="Arial Narrow"/>
        </w:rPr>
      </w:pPr>
      <w:r w:rsidRPr="00437F77">
        <w:rPr>
          <w:rFonts w:ascii="Arial Narrow" w:hAnsi="Arial Narrow"/>
        </w:rPr>
        <w:t xml:space="preserve">Produktem lokalnym, zdobywającym coraz więcej amatorów, </w:t>
      </w:r>
      <w:r w:rsidRPr="00437F77">
        <w:rPr>
          <w:rFonts w:ascii="Arial Narrow" w:hAnsi="Arial Narrow"/>
          <w:b/>
        </w:rPr>
        <w:t>są soki tłoczone na zimno, przede wszystkim z jabłek</w:t>
      </w:r>
      <w:r w:rsidRPr="00437F77">
        <w:rPr>
          <w:rFonts w:ascii="Arial Narrow" w:hAnsi="Arial Narrow"/>
        </w:rPr>
        <w:t xml:space="preserve">, z gospodarstw rolnych w Lutyni – Maciejowy Sad oraz </w:t>
      </w:r>
      <w:proofErr w:type="spellStart"/>
      <w:r w:rsidRPr="00437F77">
        <w:rPr>
          <w:rFonts w:ascii="Arial Narrow" w:hAnsi="Arial Narrow"/>
        </w:rPr>
        <w:t>Anbol</w:t>
      </w:r>
      <w:proofErr w:type="spellEnd"/>
      <w:r w:rsidRPr="00437F77">
        <w:rPr>
          <w:rFonts w:ascii="Arial Narrow" w:hAnsi="Arial Narrow"/>
        </w:rPr>
        <w:t xml:space="preserve"> – Owoce Lutyni. Uprawia się tu także inne owoce, które stają się podstawą do wyrobu soków, herbat i przetworów.</w:t>
      </w:r>
    </w:p>
    <w:p w:rsidR="00437F77" w:rsidRPr="00437F77" w:rsidRDefault="00437F77" w:rsidP="00E114D0">
      <w:pPr>
        <w:pStyle w:val="Tekstpodstawowy"/>
        <w:spacing w:before="60" w:after="60"/>
        <w:jc w:val="both"/>
        <w:rPr>
          <w:rFonts w:ascii="Arial Narrow" w:hAnsi="Arial Narrow"/>
          <w:sz w:val="22"/>
          <w:szCs w:val="22"/>
        </w:rPr>
      </w:pPr>
      <w:r w:rsidRPr="00437F77">
        <w:rPr>
          <w:rFonts w:ascii="Arial Narrow" w:hAnsi="Arial Narrow"/>
          <w:sz w:val="22"/>
          <w:szCs w:val="22"/>
        </w:rPr>
        <w:t xml:space="preserve">Na całym obszarze produkuje się </w:t>
      </w:r>
      <w:r w:rsidRPr="00437F77">
        <w:rPr>
          <w:rFonts w:ascii="Arial Narrow" w:hAnsi="Arial Narrow"/>
          <w:b/>
          <w:bCs/>
          <w:sz w:val="22"/>
          <w:szCs w:val="22"/>
        </w:rPr>
        <w:t>miody</w:t>
      </w:r>
      <w:r w:rsidRPr="00437F77">
        <w:rPr>
          <w:rFonts w:ascii="Arial Narrow" w:hAnsi="Arial Narrow"/>
          <w:sz w:val="22"/>
          <w:szCs w:val="22"/>
        </w:rPr>
        <w:t xml:space="preserve">, ale na szczególną uwagę zasługują </w:t>
      </w:r>
      <w:r w:rsidRPr="00437F77">
        <w:rPr>
          <w:rFonts w:ascii="Arial Narrow" w:hAnsi="Arial Narrow"/>
          <w:b/>
          <w:bCs/>
          <w:sz w:val="22"/>
          <w:szCs w:val="22"/>
        </w:rPr>
        <w:t>miody z lasów odrzańskich</w:t>
      </w:r>
      <w:r w:rsidRPr="00437F77">
        <w:rPr>
          <w:rFonts w:ascii="Arial Narrow" w:hAnsi="Arial Narrow"/>
          <w:sz w:val="22"/>
          <w:szCs w:val="22"/>
        </w:rPr>
        <w:t xml:space="preserve">, charakteryzują się one wyjątkowym smakiem i aromatem. Znajdziemy tu miód akacjowy, lipowy, lipowo-spadziowy, rzepakowy, wielokwiatowy oraz gryczany. </w:t>
      </w:r>
    </w:p>
    <w:p w:rsidR="00437F77" w:rsidRPr="00437F77" w:rsidRDefault="00437F77" w:rsidP="00E114D0">
      <w:pPr>
        <w:pStyle w:val="Tekstpodstawowy"/>
        <w:spacing w:before="60" w:after="60"/>
        <w:jc w:val="both"/>
        <w:rPr>
          <w:rFonts w:ascii="Arial Narrow" w:hAnsi="Arial Narrow"/>
          <w:sz w:val="22"/>
          <w:szCs w:val="22"/>
        </w:rPr>
      </w:pPr>
      <w:r w:rsidRPr="00437F77">
        <w:rPr>
          <w:rFonts w:ascii="Arial Narrow" w:hAnsi="Arial Narrow"/>
          <w:sz w:val="22"/>
          <w:szCs w:val="22"/>
        </w:rPr>
        <w:t xml:space="preserve">Obszar gminy Rudna, szczególnie miejscowości położone nad Odrą, takie jak Ciechłowice czy Naroczyce, to tereny gdzie istnieją kilkupokoleniowe tradycje upraw </w:t>
      </w:r>
      <w:r w:rsidRPr="00437F77">
        <w:rPr>
          <w:rFonts w:ascii="Arial Narrow" w:hAnsi="Arial Narrow"/>
          <w:b/>
          <w:bCs/>
          <w:sz w:val="22"/>
          <w:szCs w:val="22"/>
        </w:rPr>
        <w:t>kapusty</w:t>
      </w:r>
      <w:r w:rsidRPr="00437F77">
        <w:rPr>
          <w:rFonts w:ascii="Arial Narrow" w:hAnsi="Arial Narrow"/>
          <w:sz w:val="22"/>
          <w:szCs w:val="22"/>
        </w:rPr>
        <w:t xml:space="preserve">. Mieszkańcy kultywują je także dzięki corocznemu Świętu Kapusty, które odbywa się w Naroczycach. W żadnym innym miejscu na Dolnym Śląsku nie można skosztować kilkudziesięciu potraw z kapusty w jedno popołudnie. Także uprawa </w:t>
      </w:r>
      <w:r w:rsidRPr="00437F77">
        <w:rPr>
          <w:rFonts w:ascii="Arial Narrow" w:hAnsi="Arial Narrow"/>
          <w:b/>
          <w:bCs/>
          <w:sz w:val="22"/>
          <w:szCs w:val="22"/>
        </w:rPr>
        <w:t>ogórka</w:t>
      </w:r>
      <w:r w:rsidRPr="00437F77">
        <w:rPr>
          <w:rFonts w:ascii="Arial Narrow" w:hAnsi="Arial Narrow"/>
          <w:sz w:val="22"/>
          <w:szCs w:val="22"/>
        </w:rPr>
        <w:t xml:space="preserve"> ma w Dolinie Odry długą, sięgającą XIX w. tradycję. Obecnie najbardziej rozpowszechniona jest w gminach Ścinawa, Rudna, Jemielno, Wińsko i Brzeg Dolny. Od 1960 r. przetwórnia w Ścinawie produkuje </w:t>
      </w:r>
      <w:r w:rsidRPr="00437F77">
        <w:rPr>
          <w:rFonts w:ascii="Arial Narrow" w:hAnsi="Arial Narrow"/>
          <w:b/>
          <w:bCs/>
          <w:sz w:val="22"/>
          <w:szCs w:val="22"/>
        </w:rPr>
        <w:t>ogórki konserwowe ścinawskie</w:t>
      </w:r>
      <w:r w:rsidRPr="00437F77">
        <w:rPr>
          <w:rFonts w:ascii="Arial Narrow" w:hAnsi="Arial Narrow"/>
          <w:sz w:val="22"/>
          <w:szCs w:val="22"/>
        </w:rPr>
        <w:t xml:space="preserve"> (produkt wpisany na Listę Produktów Tradycyjnych. Specjały przygotowywane są wg tradycyjnej receptury, wszystkie czynności produkcyjne wykonywane są ręcznie. Innym produktem ze Ścinawy, cieszącym się renomą w regionie, są </w:t>
      </w:r>
      <w:r w:rsidRPr="00437F77">
        <w:rPr>
          <w:rFonts w:ascii="Arial Narrow" w:hAnsi="Arial Narrow"/>
          <w:b/>
          <w:bCs/>
          <w:sz w:val="22"/>
          <w:szCs w:val="22"/>
        </w:rPr>
        <w:t>patisony konserwowe</w:t>
      </w:r>
      <w:r w:rsidRPr="00437F77">
        <w:rPr>
          <w:rFonts w:ascii="Arial Narrow" w:hAnsi="Arial Narrow"/>
          <w:sz w:val="22"/>
          <w:szCs w:val="22"/>
        </w:rPr>
        <w:t xml:space="preserve">. </w:t>
      </w:r>
    </w:p>
    <w:p w:rsidR="00437F77" w:rsidRPr="00437F77" w:rsidRDefault="00437F77" w:rsidP="00E114D0">
      <w:pPr>
        <w:pStyle w:val="Tekstpodstawowy"/>
        <w:spacing w:before="60" w:after="60"/>
        <w:jc w:val="both"/>
        <w:rPr>
          <w:rFonts w:ascii="Arial Narrow" w:hAnsi="Arial Narrow"/>
          <w:b/>
          <w:sz w:val="22"/>
          <w:szCs w:val="22"/>
        </w:rPr>
      </w:pPr>
      <w:r w:rsidRPr="00437F77">
        <w:rPr>
          <w:rFonts w:ascii="Arial Narrow" w:hAnsi="Arial Narrow"/>
          <w:b/>
          <w:sz w:val="22"/>
          <w:szCs w:val="22"/>
        </w:rPr>
        <w:t xml:space="preserve">Na znaczeniu zyskują także produkty wytwarzane przez małe, lokalne, często o rodzinnych tradycjach firmy: piekarnie, masarnie, cukiernie. </w:t>
      </w:r>
    </w:p>
    <w:p w:rsidR="00437F77" w:rsidRPr="00437F77" w:rsidRDefault="00437F77" w:rsidP="00921CBD">
      <w:pPr>
        <w:pStyle w:val="Tekstpodstawowy"/>
        <w:spacing w:before="120" w:after="60"/>
        <w:jc w:val="both"/>
        <w:rPr>
          <w:rFonts w:ascii="Arial Narrow" w:hAnsi="Arial Narrow"/>
          <w:b/>
          <w:bCs/>
          <w:i/>
          <w:iCs/>
          <w:sz w:val="22"/>
          <w:szCs w:val="22"/>
        </w:rPr>
      </w:pPr>
      <w:r w:rsidRPr="00437F77">
        <w:rPr>
          <w:rFonts w:ascii="Arial Narrow" w:hAnsi="Arial Narrow"/>
          <w:b/>
          <w:bCs/>
          <w:i/>
          <w:iCs/>
          <w:color w:val="000000"/>
          <w:sz w:val="22"/>
          <w:szCs w:val="22"/>
        </w:rPr>
        <w:lastRenderedPageBreak/>
        <w:t>Rę</w:t>
      </w:r>
      <w:r w:rsidRPr="00437F77">
        <w:rPr>
          <w:rFonts w:ascii="Arial Narrow" w:hAnsi="Arial Narrow"/>
          <w:b/>
          <w:bCs/>
          <w:i/>
          <w:iCs/>
          <w:sz w:val="22"/>
          <w:szCs w:val="22"/>
        </w:rPr>
        <w:t>kodzieło i rzemiosło</w:t>
      </w:r>
    </w:p>
    <w:p w:rsidR="00437F77" w:rsidRPr="00437F77" w:rsidRDefault="00437F77" w:rsidP="00E114D0">
      <w:pPr>
        <w:pStyle w:val="Tekstpodstawowy"/>
        <w:spacing w:before="60" w:after="60"/>
        <w:jc w:val="both"/>
        <w:rPr>
          <w:rFonts w:ascii="Arial Narrow" w:hAnsi="Arial Narrow"/>
          <w:sz w:val="22"/>
          <w:szCs w:val="22"/>
        </w:rPr>
      </w:pPr>
      <w:r w:rsidRPr="00437F77">
        <w:rPr>
          <w:rFonts w:ascii="Arial Narrow" w:hAnsi="Arial Narrow"/>
          <w:sz w:val="22"/>
          <w:szCs w:val="22"/>
        </w:rPr>
        <w:t xml:space="preserve">Produkty rękodzielnicze i rzemieślnicze Krainy Łęgów Odrzańskich zadziwiają swoją różnorodnością i oryginalnością. Niejednokrotnie wytwarzane są w nadodrzańskich miejscowościach od pokoleń. Większość produktów dostępna jest u producentów oraz na lokalnych imprezach. LGD Kraina Łęgów Odrzańskich” współpracuje z kilkudziesięcioma rękodzielnikami, artystami i producentami lokalnymi. Reprezentowane „branże” to malarstwo, ceramika, szydełkowanie, rzeźba, tkactwo, obróbka drewna, szycie lalek, tworzenie kartek okolicznościowych. Są też twórcy </w:t>
      </w:r>
      <w:proofErr w:type="spellStart"/>
      <w:r w:rsidRPr="00437F77">
        <w:rPr>
          <w:rFonts w:ascii="Arial Narrow" w:hAnsi="Arial Narrow"/>
          <w:sz w:val="22"/>
          <w:szCs w:val="22"/>
        </w:rPr>
        <w:t>carvingu</w:t>
      </w:r>
      <w:proofErr w:type="spellEnd"/>
      <w:r w:rsidRPr="00437F77">
        <w:rPr>
          <w:rFonts w:ascii="Arial Narrow" w:hAnsi="Arial Narrow"/>
          <w:sz w:val="22"/>
          <w:szCs w:val="22"/>
        </w:rPr>
        <w:t xml:space="preserve">, biżuterii, witraży, wyrobów ze słomy i siana, haftu matematycznego, krawiectwa artystycznego, ręcznie kutych skrzyń na listy, ozdób okolicznościowych (w tym ręcznie malowanych bombek), wikliny papierowej. Spośród rękodzielników tylko kilka osób prowadzi działalność gospodarczą, pozostałe sprzedają swoje produkty na umowę o dzieło lub zlecenie. Warto zaznaczyć, że w grupie rękodzielników dwie osoby były inicjatorami projektów w ramach programów Działaj Lokalnie i osi Leader: projekt „Spotkania z rękodziełem – zarazić pasją” w gminie Malczyce oraz projekt „Gliniane Gawrony” w gminie Rudna. Projekt „Gliniane Gawrony” dał początek Stowarzyszeniu „Gliniane Gawrony” działającemu na rzecz rozwoju miejscowości. </w:t>
      </w:r>
    </w:p>
    <w:p w:rsidR="00437F77" w:rsidRPr="00437F77" w:rsidRDefault="00437F77" w:rsidP="00E114D0">
      <w:pPr>
        <w:spacing w:before="60" w:after="60" w:line="240" w:lineRule="auto"/>
        <w:jc w:val="both"/>
        <w:rPr>
          <w:rFonts w:ascii="Arial Narrow" w:hAnsi="Arial Narrow"/>
        </w:rPr>
      </w:pPr>
      <w:r w:rsidRPr="00437F77">
        <w:rPr>
          <w:rFonts w:ascii="Arial Narrow" w:hAnsi="Arial Narrow"/>
        </w:rPr>
        <w:t xml:space="preserve">W ramach wsparcia i promocji twórców Krainy Łęgów Odrzańskich LGD zainicjowało organizację cyklicznego Forum Rękodzielniczego. Po raz pierwszy zorganizowano także Festiwal Rękodzieła. Funkcjonuje też grupa dyskusyjna, której członkami są współpracujący z LGD twórcy, jako platforma wymiany informacji i opinii. Wydano także album fotograficzny prezentujący rękodzielników oraz nagrano kilkanaście kilkunastominutowych filmów, przybliżających z jednej strony konkretne osoby, a z drugiej wartość i specyfikę rękodzieła i rzemiosła. Wszystkie te działania mają na celu integrację środowiska, lepszą promocję, wykreowanie produktu lokalnego jako produktu turystycznego, marki turystycznej KŁO oraz wzmocnienie identyfikacji rękodzielników/rzemieślników z regionem. Niezbędna jest kontynuacja i rozwój rozpoczętych działań, służących z jednej strony lepszej promocji produktów i ich udostępnianiu, a z drugiej wzmacnianiu integracji, współpracy i identyfikacji środowiska oraz profesjonalizacji działania (szkolenia, warsztaty, wspólne logowanie w ramach regionalnej marki, certyfikacja, utrzymania jakości, estetyki wykonania i opakowania itd.). Koniecznym jest także włączenie produktu lokalnego w ofertę turystyczną, np. rozszerzenie oferty o warsztaty oraz sieciowanie. Oprócz działań nakierowanych na wsparcie konkretnych produktów/osób kapitalne znaczenie będzie też miało upowszechnienie wiedzy o wartości rękodzieła/produktu lokalnego oraz popularyzacja trendów/ruchów typu </w:t>
      </w:r>
      <w:proofErr w:type="spellStart"/>
      <w:r w:rsidRPr="00437F77">
        <w:rPr>
          <w:rFonts w:ascii="Arial Narrow" w:hAnsi="Arial Narrow"/>
        </w:rPr>
        <w:t>slow</w:t>
      </w:r>
      <w:proofErr w:type="spellEnd"/>
      <w:r w:rsidRPr="00437F77">
        <w:rPr>
          <w:rFonts w:ascii="Arial Narrow" w:hAnsi="Arial Narrow"/>
        </w:rPr>
        <w:t xml:space="preserve"> food, </w:t>
      </w:r>
      <w:proofErr w:type="spellStart"/>
      <w:r w:rsidRPr="00437F77">
        <w:rPr>
          <w:rFonts w:ascii="Arial Narrow" w:hAnsi="Arial Narrow"/>
        </w:rPr>
        <w:t>slow</w:t>
      </w:r>
      <w:proofErr w:type="spellEnd"/>
      <w:r w:rsidRPr="00437F77">
        <w:rPr>
          <w:rFonts w:ascii="Arial Narrow" w:hAnsi="Arial Narrow"/>
        </w:rPr>
        <w:t xml:space="preserve"> </w:t>
      </w:r>
      <w:proofErr w:type="spellStart"/>
      <w:r w:rsidRPr="00437F77">
        <w:rPr>
          <w:rFonts w:ascii="Arial Narrow" w:hAnsi="Arial Narrow"/>
        </w:rPr>
        <w:t>city</w:t>
      </w:r>
      <w:proofErr w:type="spellEnd"/>
      <w:r w:rsidRPr="00437F77">
        <w:rPr>
          <w:rFonts w:ascii="Arial Narrow" w:hAnsi="Arial Narrow"/>
        </w:rPr>
        <w:t xml:space="preserve"> itp. </w:t>
      </w:r>
    </w:p>
    <w:p w:rsidR="00437F77" w:rsidRPr="00345290" w:rsidRDefault="00437F77" w:rsidP="00E114D0">
      <w:pPr>
        <w:pStyle w:val="Tekstpodstawowy"/>
        <w:spacing w:before="60" w:after="60"/>
        <w:jc w:val="both"/>
        <w:rPr>
          <w:rFonts w:ascii="Arial Narrow" w:hAnsi="Arial Narrow"/>
          <w:sz w:val="22"/>
          <w:szCs w:val="22"/>
        </w:rPr>
      </w:pPr>
      <w:r w:rsidRPr="00345290">
        <w:rPr>
          <w:rFonts w:ascii="Arial Narrow" w:hAnsi="Arial Narrow"/>
          <w:sz w:val="22"/>
          <w:szCs w:val="22"/>
        </w:rPr>
        <w:t xml:space="preserve">Ponieważ do produktów lokalnych zalicza się również usługi oraz cenne inicjatywy, mające na celu pobudzenie aktywności społecznej oraz ruchu turystycznego, z którymi identyfikują się mieszkańcy, wymienić należy te imprezy, które w znacznym stopniu integrują społeczność i mają wpływ na propagowanie </w:t>
      </w:r>
      <w:r w:rsidR="00150F76" w:rsidRPr="00345290">
        <w:rPr>
          <w:rFonts w:ascii="Arial Narrow" w:hAnsi="Arial Narrow"/>
          <w:sz w:val="22"/>
          <w:szCs w:val="22"/>
        </w:rPr>
        <w:t>regionu i są dla niego specyficzne.</w:t>
      </w:r>
    </w:p>
    <w:p w:rsidR="008C61F3" w:rsidRDefault="008C61F3" w:rsidP="00E114D0">
      <w:pPr>
        <w:pStyle w:val="Tekstpodstawowy"/>
        <w:spacing w:before="60" w:after="60"/>
        <w:jc w:val="both"/>
        <w:rPr>
          <w:rFonts w:ascii="Arial Narrow" w:eastAsiaTheme="minorHAnsi" w:hAnsi="Arial Narrow" w:cs="Cambria"/>
          <w:color w:val="000000"/>
          <w:sz w:val="22"/>
          <w:szCs w:val="22"/>
          <w:lang w:eastAsia="en-US"/>
        </w:rPr>
      </w:pPr>
      <w:r w:rsidRPr="00345290">
        <w:rPr>
          <w:rFonts w:ascii="Arial Narrow" w:hAnsi="Arial Narrow"/>
          <w:sz w:val="22"/>
          <w:szCs w:val="22"/>
        </w:rPr>
        <w:t>Do wyróżniających się wydarzeń cyklicznych znanych w LGD jak i Polsce należ</w:t>
      </w:r>
      <w:r w:rsidR="00345290" w:rsidRPr="00345290">
        <w:rPr>
          <w:rFonts w:ascii="Arial Narrow" w:hAnsi="Arial Narrow"/>
          <w:sz w:val="22"/>
          <w:szCs w:val="22"/>
        </w:rPr>
        <w:t>ą</w:t>
      </w:r>
      <w:r w:rsidRPr="00345290">
        <w:rPr>
          <w:rFonts w:ascii="Arial Narrow" w:hAnsi="Arial Narrow"/>
          <w:sz w:val="22"/>
          <w:szCs w:val="22"/>
        </w:rPr>
        <w:t xml:space="preserve"> </w:t>
      </w:r>
      <w:r w:rsidRPr="00345290">
        <w:rPr>
          <w:rFonts w:ascii="Arial Narrow" w:hAnsi="Arial Narrow"/>
          <w:b/>
          <w:sz w:val="22"/>
          <w:szCs w:val="22"/>
        </w:rPr>
        <w:t>Święto Wina w Mieście Skarbów</w:t>
      </w:r>
      <w:r w:rsidRPr="00345290">
        <w:rPr>
          <w:rFonts w:ascii="Arial Narrow" w:hAnsi="Arial Narrow"/>
          <w:sz w:val="22"/>
          <w:szCs w:val="22"/>
        </w:rPr>
        <w:t xml:space="preserve">, </w:t>
      </w:r>
      <w:r w:rsidRPr="00345290">
        <w:rPr>
          <w:rFonts w:ascii="Arial Narrow" w:hAnsi="Arial Narrow"/>
          <w:b/>
          <w:sz w:val="22"/>
          <w:szCs w:val="22"/>
        </w:rPr>
        <w:t>Festiwal Ścinawski Blues nad Odrą</w:t>
      </w:r>
      <w:r w:rsidRPr="00345290">
        <w:rPr>
          <w:rFonts w:ascii="Arial Narrow" w:hAnsi="Arial Narrow"/>
          <w:sz w:val="22"/>
          <w:szCs w:val="22"/>
        </w:rPr>
        <w:t xml:space="preserve"> </w:t>
      </w:r>
      <w:r w:rsidRPr="00345290">
        <w:rPr>
          <w:rFonts w:ascii="Arial Narrow" w:hAnsi="Arial Narrow"/>
          <w:b/>
          <w:sz w:val="22"/>
          <w:szCs w:val="22"/>
        </w:rPr>
        <w:t>oraz Inscenizacja Historyczna Oblężenie Klasztoru</w:t>
      </w:r>
      <w:r w:rsidRPr="00345290">
        <w:rPr>
          <w:rFonts w:ascii="Arial Narrow" w:hAnsi="Arial Narrow"/>
          <w:sz w:val="22"/>
          <w:szCs w:val="22"/>
        </w:rPr>
        <w:t xml:space="preserve">. Ważne i perspektywiczne wydarzenia pod kątem lokalnym to </w:t>
      </w:r>
      <w:r w:rsidRPr="00345290">
        <w:rPr>
          <w:rFonts w:ascii="Arial Narrow" w:hAnsi="Arial Narrow"/>
          <w:b/>
          <w:sz w:val="22"/>
          <w:szCs w:val="22"/>
        </w:rPr>
        <w:t>Biesiada nad Kaczawą</w:t>
      </w:r>
      <w:r w:rsidRPr="00345290">
        <w:rPr>
          <w:rFonts w:ascii="Arial Narrow" w:hAnsi="Arial Narrow"/>
          <w:sz w:val="22"/>
          <w:szCs w:val="22"/>
        </w:rPr>
        <w:t xml:space="preserve">, </w:t>
      </w:r>
      <w:r w:rsidRPr="00345290">
        <w:rPr>
          <w:rFonts w:ascii="Arial Narrow" w:hAnsi="Arial Narrow"/>
          <w:b/>
          <w:sz w:val="22"/>
          <w:szCs w:val="22"/>
        </w:rPr>
        <w:t>Festiwal Lata w Miękini</w:t>
      </w:r>
      <w:r w:rsidRPr="00345290">
        <w:rPr>
          <w:rFonts w:ascii="Arial Narrow" w:hAnsi="Arial Narrow"/>
          <w:sz w:val="22"/>
          <w:szCs w:val="22"/>
        </w:rPr>
        <w:t xml:space="preserve">, </w:t>
      </w:r>
      <w:r w:rsidRPr="00345290">
        <w:rPr>
          <w:rFonts w:ascii="Arial Narrow" w:hAnsi="Arial Narrow"/>
          <w:b/>
          <w:sz w:val="22"/>
          <w:szCs w:val="22"/>
        </w:rPr>
        <w:t>Święto Pieroga i Kapusty</w:t>
      </w:r>
      <w:r w:rsidRPr="00345290">
        <w:rPr>
          <w:rFonts w:ascii="Arial Narrow" w:hAnsi="Arial Narrow"/>
          <w:sz w:val="22"/>
          <w:szCs w:val="22"/>
        </w:rPr>
        <w:t xml:space="preserve">, </w:t>
      </w:r>
      <w:r w:rsidR="003571D2" w:rsidRPr="00345290">
        <w:rPr>
          <w:rFonts w:ascii="Arial Narrow" w:hAnsi="Arial Narrow"/>
          <w:sz w:val="22"/>
          <w:szCs w:val="22"/>
        </w:rPr>
        <w:t xml:space="preserve"> </w:t>
      </w:r>
      <w:r w:rsidRPr="00345290">
        <w:rPr>
          <w:rFonts w:ascii="Arial Narrow" w:hAnsi="Arial Narrow"/>
          <w:b/>
          <w:sz w:val="22"/>
          <w:szCs w:val="22"/>
        </w:rPr>
        <w:t>Święto Łęgów Odrzańskich</w:t>
      </w:r>
      <w:r w:rsidRPr="00345290">
        <w:rPr>
          <w:rFonts w:ascii="Arial Narrow" w:hAnsi="Arial Narrow"/>
          <w:sz w:val="22"/>
          <w:szCs w:val="22"/>
        </w:rPr>
        <w:t xml:space="preserve">, </w:t>
      </w:r>
      <w:r w:rsidR="00FE5913" w:rsidRPr="00345290">
        <w:rPr>
          <w:rFonts w:ascii="Arial Narrow" w:hAnsi="Arial Narrow"/>
          <w:b/>
          <w:sz w:val="22"/>
          <w:szCs w:val="22"/>
        </w:rPr>
        <w:t>Imieninowy Festyn Parafialny</w:t>
      </w:r>
      <w:r w:rsidR="00FE5913" w:rsidRPr="00345290">
        <w:rPr>
          <w:rFonts w:ascii="Arial Narrow" w:hAnsi="Arial Narrow"/>
          <w:sz w:val="22"/>
          <w:szCs w:val="22"/>
        </w:rPr>
        <w:t xml:space="preserve"> w Głębowicach, </w:t>
      </w:r>
      <w:r w:rsidRPr="00345290">
        <w:rPr>
          <w:rFonts w:ascii="Arial Narrow" w:hAnsi="Arial Narrow"/>
          <w:b/>
          <w:sz w:val="22"/>
          <w:szCs w:val="22"/>
        </w:rPr>
        <w:t>Festiwal Rękodzielników KŁO</w:t>
      </w:r>
      <w:r w:rsidR="007417E1" w:rsidRPr="00345290">
        <w:rPr>
          <w:rFonts w:ascii="Arial Narrow" w:hAnsi="Arial Narrow"/>
          <w:b/>
          <w:sz w:val="22"/>
          <w:szCs w:val="22"/>
        </w:rPr>
        <w:t xml:space="preserve">, Festiwal Produktu Lokalnego </w:t>
      </w:r>
      <w:r w:rsidR="007417E1" w:rsidRPr="00345290">
        <w:rPr>
          <w:rFonts w:ascii="Arial Narrow" w:hAnsi="Arial Narrow"/>
          <w:sz w:val="22"/>
          <w:szCs w:val="22"/>
        </w:rPr>
        <w:t>w Krzydlinie Wlk</w:t>
      </w:r>
      <w:r w:rsidR="007417E1" w:rsidRPr="00345290">
        <w:rPr>
          <w:rFonts w:ascii="Arial Narrow" w:hAnsi="Arial Narrow"/>
          <w:b/>
          <w:sz w:val="22"/>
          <w:szCs w:val="22"/>
        </w:rPr>
        <w:t xml:space="preserve">. </w:t>
      </w:r>
      <w:r w:rsidR="00AA5A8D" w:rsidRPr="00345290">
        <w:rPr>
          <w:rFonts w:ascii="Arial Narrow" w:hAnsi="Arial Narrow"/>
          <w:sz w:val="22"/>
          <w:szCs w:val="22"/>
        </w:rPr>
        <w:t xml:space="preserve"> oraz zawody wędkarskie </w:t>
      </w:r>
      <w:r w:rsidR="00AA5A8D" w:rsidRPr="00345290">
        <w:rPr>
          <w:rFonts w:ascii="Arial Narrow" w:hAnsi="Arial Narrow"/>
          <w:b/>
          <w:sz w:val="22"/>
          <w:szCs w:val="22"/>
        </w:rPr>
        <w:t>Ryba Krainy Łęgów Odrzańskich.</w:t>
      </w:r>
      <w:r w:rsidR="003571D2" w:rsidRPr="00345290">
        <w:rPr>
          <w:rFonts w:ascii="Arial Narrow" w:hAnsi="Arial Narrow"/>
          <w:b/>
          <w:sz w:val="22"/>
          <w:szCs w:val="22"/>
        </w:rPr>
        <w:t xml:space="preserve"> </w:t>
      </w:r>
      <w:r w:rsidR="00345290">
        <w:rPr>
          <w:rFonts w:ascii="Arial Narrow" w:hAnsi="Arial Narrow"/>
          <w:b/>
          <w:sz w:val="22"/>
          <w:szCs w:val="22"/>
        </w:rPr>
        <w:t xml:space="preserve"> </w:t>
      </w:r>
      <w:r w:rsidR="00345290" w:rsidRPr="006A2DB0">
        <w:rPr>
          <w:rFonts w:ascii="Arial Narrow" w:hAnsi="Arial Narrow"/>
          <w:sz w:val="22"/>
          <w:szCs w:val="22"/>
        </w:rPr>
        <w:t xml:space="preserve">Wszystkie wyżej wymienione imprezy </w:t>
      </w:r>
      <w:r w:rsidR="006A2DB0" w:rsidRPr="006A2DB0">
        <w:rPr>
          <w:rFonts w:ascii="Arial Narrow" w:hAnsi="Arial Narrow"/>
          <w:sz w:val="22"/>
          <w:szCs w:val="22"/>
        </w:rPr>
        <w:t>nawiązują</w:t>
      </w:r>
      <w:r w:rsidR="00345290" w:rsidRPr="006A2DB0">
        <w:rPr>
          <w:rFonts w:ascii="Arial Narrow" w:hAnsi="Arial Narrow"/>
          <w:sz w:val="22"/>
          <w:szCs w:val="22"/>
        </w:rPr>
        <w:t xml:space="preserve"> do lokalnego i regionalnego dziedzictwa kulturowego, historycznego oraz przyrodniczego, a także do tradycji </w:t>
      </w:r>
      <w:r w:rsidR="006A2DB0" w:rsidRPr="006A2DB0">
        <w:rPr>
          <w:rFonts w:ascii="Arial Narrow" w:hAnsi="Arial Narrow"/>
          <w:sz w:val="22"/>
          <w:szCs w:val="22"/>
        </w:rPr>
        <w:t xml:space="preserve">(tradycje </w:t>
      </w:r>
      <w:proofErr w:type="spellStart"/>
      <w:r w:rsidR="006A2DB0" w:rsidRPr="006A2DB0">
        <w:rPr>
          <w:rFonts w:ascii="Arial Narrow" w:hAnsi="Arial Narrow"/>
          <w:sz w:val="22"/>
          <w:szCs w:val="22"/>
        </w:rPr>
        <w:t>winoroślarskie</w:t>
      </w:r>
      <w:proofErr w:type="spellEnd"/>
      <w:r w:rsidR="006A2DB0" w:rsidRPr="006A2DB0">
        <w:rPr>
          <w:rFonts w:ascii="Arial Narrow" w:hAnsi="Arial Narrow"/>
          <w:sz w:val="22"/>
          <w:szCs w:val="22"/>
        </w:rPr>
        <w:t>, dziedzictwo Cystersów, wydarzenia związane z przeprawą Napoleona przez Kaczawę, postać Garniera w Głębowicach) lub powstały w oparciu o lokalne inicjatywy i jako takie weszły do stałego kalendarza imprez rozpoznawalnych dla szerokiej publiczności (przede wszystkim Festiwal w Miękini i Ścinawie). Kolejne</w:t>
      </w:r>
      <w:r w:rsidR="006A2DB0">
        <w:rPr>
          <w:rFonts w:ascii="Arial Narrow" w:hAnsi="Arial Narrow"/>
          <w:sz w:val="22"/>
          <w:szCs w:val="22"/>
        </w:rPr>
        <w:t xml:space="preserve"> imprezy nawiązują do lokalnych produktów, w tym rolnych i promują lokalne rękodzieło. </w:t>
      </w:r>
      <w:r w:rsidR="006A2DB0" w:rsidRPr="006A2DB0">
        <w:rPr>
          <w:rFonts w:ascii="Arial Narrow" w:hAnsi="Arial Narrow"/>
          <w:sz w:val="22"/>
          <w:szCs w:val="22"/>
        </w:rPr>
        <w:t xml:space="preserve"> </w:t>
      </w:r>
      <w:r w:rsidR="00345290" w:rsidRPr="006A2DB0">
        <w:rPr>
          <w:rFonts w:ascii="Arial Narrow" w:hAnsi="Arial Narrow"/>
          <w:sz w:val="22"/>
          <w:szCs w:val="22"/>
        </w:rPr>
        <w:t xml:space="preserve"> </w:t>
      </w:r>
      <w:r w:rsidR="003571D2" w:rsidRPr="00345290">
        <w:rPr>
          <w:rFonts w:ascii="Arial Narrow" w:hAnsi="Arial Narrow"/>
          <w:sz w:val="22"/>
          <w:szCs w:val="22"/>
        </w:rPr>
        <w:t xml:space="preserve">Nie bez znaczenia są plenery artystyczne </w:t>
      </w:r>
      <w:r w:rsidR="00FA4EEB" w:rsidRPr="00345290">
        <w:rPr>
          <w:rFonts w:ascii="Arial Narrow" w:hAnsi="Arial Narrow"/>
          <w:sz w:val="22"/>
          <w:szCs w:val="22"/>
        </w:rPr>
        <w:t xml:space="preserve">w Prochowicach oraz Plener artystyczny pn. </w:t>
      </w:r>
      <w:r w:rsidR="00FA4EEB" w:rsidRPr="00345290">
        <w:rPr>
          <w:rFonts w:ascii="Arial Narrow" w:hAnsi="Arial Narrow"/>
          <w:b/>
          <w:sz w:val="22"/>
          <w:szCs w:val="22"/>
        </w:rPr>
        <w:t>„Dziewin Dolnośląski Kazimierz Dolny nad Odrą”</w:t>
      </w:r>
      <w:r w:rsidR="006A2DB0">
        <w:rPr>
          <w:rFonts w:ascii="Arial Narrow" w:hAnsi="Arial Narrow"/>
          <w:sz w:val="22"/>
          <w:szCs w:val="22"/>
        </w:rPr>
        <w:t>, które nawiązują często po nadodrzańskiej przyrody i budują obraz regionu jako krainy ludzi twórczych.</w:t>
      </w:r>
      <w:r w:rsidR="00FE5913" w:rsidRPr="00345290">
        <w:rPr>
          <w:rFonts w:ascii="Arial Narrow" w:hAnsi="Arial Narrow"/>
          <w:sz w:val="22"/>
          <w:szCs w:val="22"/>
        </w:rPr>
        <w:t xml:space="preserve"> Do wydarzeń kulturowych o charakterze muzycznym należy wymienić festiwal</w:t>
      </w:r>
      <w:r w:rsidR="00345290">
        <w:rPr>
          <w:rFonts w:ascii="Arial Narrow" w:hAnsi="Arial Narrow"/>
          <w:sz w:val="22"/>
          <w:szCs w:val="22"/>
        </w:rPr>
        <w:t>e</w:t>
      </w:r>
      <w:r w:rsidR="00FE5913" w:rsidRPr="00345290">
        <w:rPr>
          <w:rFonts w:ascii="Arial Narrow" w:hAnsi="Arial Narrow"/>
          <w:sz w:val="22"/>
          <w:szCs w:val="22"/>
        </w:rPr>
        <w:t xml:space="preserve"> zespołów folklorystycznych w Środzie Śląskiej i Mojęcicach. </w:t>
      </w:r>
      <w:r w:rsidRPr="00345290">
        <w:rPr>
          <w:rFonts w:ascii="Arial Narrow" w:hAnsi="Arial Narrow"/>
          <w:sz w:val="22"/>
          <w:szCs w:val="22"/>
        </w:rPr>
        <w:t xml:space="preserve">Są również wydarzenia, które mocno nawiązują do turystycznego Szlaku Odry. Należą do nich </w:t>
      </w:r>
      <w:r w:rsidRPr="00345290">
        <w:rPr>
          <w:rFonts w:ascii="Arial Narrow" w:hAnsi="Arial Narrow"/>
          <w:b/>
          <w:sz w:val="22"/>
          <w:szCs w:val="22"/>
        </w:rPr>
        <w:t>Spływ kajakowy Szlakiem Odry</w:t>
      </w:r>
      <w:r w:rsidRPr="00345290">
        <w:rPr>
          <w:rFonts w:ascii="Arial Narrow" w:hAnsi="Arial Narrow"/>
          <w:sz w:val="22"/>
          <w:szCs w:val="22"/>
        </w:rPr>
        <w:t xml:space="preserve"> oraz </w:t>
      </w:r>
      <w:r w:rsidRPr="00345290">
        <w:rPr>
          <w:rFonts w:ascii="Arial Narrow" w:hAnsi="Arial Narrow"/>
          <w:b/>
          <w:sz w:val="22"/>
          <w:szCs w:val="22"/>
        </w:rPr>
        <w:t>Międzynarodowy Rajd Rowerowy Szlakiem Odry.</w:t>
      </w:r>
      <w:r w:rsidR="00AA5A8D" w:rsidRPr="00345290">
        <w:rPr>
          <w:rFonts w:ascii="Arial Narrow" w:hAnsi="Arial Narrow"/>
          <w:b/>
          <w:sz w:val="22"/>
          <w:szCs w:val="22"/>
        </w:rPr>
        <w:t xml:space="preserve"> </w:t>
      </w:r>
      <w:r w:rsidR="00AA5A8D" w:rsidRPr="00345290">
        <w:rPr>
          <w:rFonts w:ascii="Arial Narrow" w:hAnsi="Arial Narrow"/>
          <w:sz w:val="22"/>
          <w:szCs w:val="22"/>
        </w:rPr>
        <w:t xml:space="preserve">Coraz większą rangę i popularność zdobywają wydarzenia </w:t>
      </w:r>
      <w:proofErr w:type="spellStart"/>
      <w:r w:rsidR="00AA5A8D" w:rsidRPr="00345290">
        <w:rPr>
          <w:rFonts w:ascii="Arial Narrow" w:hAnsi="Arial Narrow"/>
          <w:sz w:val="22"/>
          <w:szCs w:val="22"/>
        </w:rPr>
        <w:t>geocacherskie</w:t>
      </w:r>
      <w:proofErr w:type="spellEnd"/>
      <w:r w:rsidR="00AA5A8D" w:rsidRPr="00345290">
        <w:rPr>
          <w:rFonts w:ascii="Arial Narrow" w:hAnsi="Arial Narrow"/>
          <w:sz w:val="22"/>
          <w:szCs w:val="22"/>
        </w:rPr>
        <w:t>. Na terenie LGD</w:t>
      </w:r>
      <w:r w:rsidR="00AA5A8D" w:rsidRPr="00345290">
        <w:rPr>
          <w:rFonts w:ascii="Arial Narrow" w:eastAsiaTheme="minorHAnsi" w:hAnsi="Arial Narrow" w:cs="Cambria"/>
          <w:b/>
          <w:color w:val="000000"/>
          <w:sz w:val="22"/>
          <w:szCs w:val="22"/>
          <w:lang w:eastAsia="en-US"/>
        </w:rPr>
        <w:t xml:space="preserve"> </w:t>
      </w:r>
      <w:r w:rsidR="00AA5A8D" w:rsidRPr="00345290">
        <w:rPr>
          <w:rFonts w:ascii="Arial Narrow" w:eastAsiaTheme="minorHAnsi" w:hAnsi="Arial Narrow" w:cs="Cambria"/>
          <w:color w:val="000000"/>
          <w:sz w:val="22"/>
          <w:szCs w:val="22"/>
          <w:lang w:eastAsia="en-US"/>
        </w:rPr>
        <w:t>powstało i jest realizowane  z powadzeniem wydarzenie</w:t>
      </w:r>
      <w:r w:rsidR="00AA5A8D" w:rsidRPr="00345290">
        <w:rPr>
          <w:rFonts w:ascii="Arial Narrow" w:eastAsiaTheme="minorHAnsi" w:hAnsi="Arial Narrow" w:cs="Cambria"/>
          <w:b/>
          <w:color w:val="000000"/>
          <w:sz w:val="22"/>
          <w:szCs w:val="22"/>
          <w:lang w:eastAsia="en-US"/>
        </w:rPr>
        <w:t xml:space="preserve"> GALERIA GEOCOINÓW </w:t>
      </w:r>
      <w:r w:rsidR="00AA5A8D" w:rsidRPr="00345290">
        <w:rPr>
          <w:rFonts w:ascii="Arial Narrow" w:eastAsiaTheme="minorHAnsi" w:hAnsi="Arial Narrow" w:cs="Cambria"/>
          <w:color w:val="000000"/>
          <w:sz w:val="22"/>
          <w:szCs w:val="22"/>
          <w:lang w:eastAsia="en-US"/>
        </w:rPr>
        <w:t>mająca charakter międzynarodowy z perspektywą powstania MEGA WYDARZENIA z udziałem Czechów i Niemców.</w:t>
      </w:r>
    </w:p>
    <w:p w:rsidR="007417E1" w:rsidRPr="00AA5A8D" w:rsidRDefault="007417E1" w:rsidP="00E114D0">
      <w:pPr>
        <w:pStyle w:val="Tekstpodstawowy"/>
        <w:spacing w:before="60" w:after="60"/>
        <w:jc w:val="both"/>
        <w:rPr>
          <w:rFonts w:ascii="Arial Narrow" w:eastAsiaTheme="minorHAnsi" w:hAnsi="Arial Narrow" w:cs="Cambria"/>
          <w:color w:val="000000"/>
          <w:sz w:val="22"/>
          <w:szCs w:val="22"/>
          <w:lang w:eastAsia="en-US"/>
        </w:rPr>
      </w:pPr>
    </w:p>
    <w:p w:rsidR="00437F77" w:rsidRPr="006F3205" w:rsidRDefault="00437F77" w:rsidP="00E114D0">
      <w:pPr>
        <w:pStyle w:val="Default"/>
        <w:shd w:val="clear" w:color="auto" w:fill="D9D9D9" w:themeFill="background1" w:themeFillShade="D9"/>
        <w:spacing w:before="60" w:after="60"/>
        <w:rPr>
          <w:rFonts w:ascii="Arial Narrow" w:hAnsi="Arial Narrow"/>
          <w:b/>
          <w:sz w:val="22"/>
          <w:szCs w:val="22"/>
        </w:rPr>
      </w:pPr>
      <w:r w:rsidRPr="006F3205">
        <w:rPr>
          <w:rFonts w:ascii="Arial Narrow" w:hAnsi="Arial Narrow"/>
          <w:b/>
          <w:sz w:val="22"/>
          <w:szCs w:val="22"/>
        </w:rPr>
        <w:t xml:space="preserve">Charakterystyka rolnictwa i rynku rolnego </w:t>
      </w:r>
    </w:p>
    <w:p w:rsidR="00437F77" w:rsidRPr="00437F77" w:rsidRDefault="00437F77" w:rsidP="00E114D0">
      <w:pPr>
        <w:spacing w:before="60" w:after="60" w:line="240" w:lineRule="auto"/>
        <w:jc w:val="both"/>
        <w:rPr>
          <w:rFonts w:ascii="Arial Narrow" w:hAnsi="Arial Narrow"/>
        </w:rPr>
      </w:pPr>
      <w:r w:rsidRPr="00437F77">
        <w:rPr>
          <w:rFonts w:ascii="Arial Narrow" w:hAnsi="Arial Narrow"/>
        </w:rPr>
        <w:t xml:space="preserve">Kraina Łęgów Odrzańskich, pomimo szybko następującej </w:t>
      </w:r>
      <w:proofErr w:type="spellStart"/>
      <w:r w:rsidRPr="00437F77">
        <w:rPr>
          <w:rFonts w:ascii="Arial Narrow" w:hAnsi="Arial Narrow"/>
        </w:rPr>
        <w:t>s</w:t>
      </w:r>
      <w:r w:rsidR="006F3205">
        <w:rPr>
          <w:rFonts w:ascii="Arial Narrow" w:hAnsi="Arial Narrow"/>
        </w:rPr>
        <w:t>ub</w:t>
      </w:r>
      <w:r w:rsidRPr="00437F77">
        <w:rPr>
          <w:rFonts w:ascii="Arial Narrow" w:hAnsi="Arial Narrow"/>
        </w:rPr>
        <w:t>urbanizacji</w:t>
      </w:r>
      <w:proofErr w:type="spellEnd"/>
      <w:r w:rsidRPr="00437F77">
        <w:rPr>
          <w:rFonts w:ascii="Arial Narrow" w:hAnsi="Arial Narrow"/>
        </w:rPr>
        <w:t xml:space="preserve"> pozostaje rejonem typowo rolniczym. Użytki rolne zajmują w regionie 62% powierzchni, z tego większość 83% to grunty orne, łąki i pastwiska to 17%, a sady jedynie 0,6% powierzchni użytków rolnych. Największy udział użytków rolnych (powyżej 70%) jest w gminach Środa Śląska, Malczyce, Ścinawa i </w:t>
      </w:r>
      <w:proofErr w:type="spellStart"/>
      <w:r w:rsidRPr="00437F77">
        <w:rPr>
          <w:rFonts w:ascii="Arial Narrow" w:hAnsi="Arial Narrow"/>
        </w:rPr>
        <w:t>Pecław</w:t>
      </w:r>
      <w:proofErr w:type="spellEnd"/>
      <w:r w:rsidRPr="00437F77">
        <w:rPr>
          <w:rFonts w:ascii="Arial Narrow" w:hAnsi="Arial Narrow"/>
        </w:rPr>
        <w:t xml:space="preserve">; najniższe (poniżej 50%) w gminach: Wołów, Brzeg Dolny i Jemielno. Najlepsze gleby </w:t>
      </w:r>
      <w:r w:rsidRPr="00437F77">
        <w:rPr>
          <w:rFonts w:ascii="Arial Narrow" w:hAnsi="Arial Narrow"/>
        </w:rPr>
        <w:lastRenderedPageBreak/>
        <w:t xml:space="preserve">położone są w gminie Głogów, Pęcław, Ścinawa oraz w rejonie Środy Śląskiej, najsłabsze gleby położone są na prawym brzegu Odry w gminie Jemielno i Wołów. </w:t>
      </w:r>
    </w:p>
    <w:p w:rsidR="00437F77" w:rsidRPr="00437F77" w:rsidRDefault="00437F77" w:rsidP="00E114D0">
      <w:pPr>
        <w:pStyle w:val="WW-Tekstpodstawowy2"/>
        <w:spacing w:before="60" w:after="60" w:line="240" w:lineRule="auto"/>
        <w:rPr>
          <w:rFonts w:ascii="Arial Narrow" w:hAnsi="Arial Narrow"/>
          <w:sz w:val="22"/>
          <w:szCs w:val="22"/>
        </w:rPr>
      </w:pPr>
      <w:r w:rsidRPr="00437F77">
        <w:rPr>
          <w:rFonts w:ascii="Arial Narrow" w:hAnsi="Arial Narrow"/>
          <w:sz w:val="22"/>
          <w:szCs w:val="22"/>
        </w:rPr>
        <w:t xml:space="preserve">Na terenie LGD funkcjonuje ogółem, zgodnie z danymi PSR 2011, </w:t>
      </w:r>
      <w:r w:rsidRPr="00437F77">
        <w:rPr>
          <w:rFonts w:ascii="Arial Narrow" w:hAnsi="Arial Narrow"/>
          <w:b/>
          <w:sz w:val="22"/>
          <w:szCs w:val="22"/>
        </w:rPr>
        <w:t>8906 gospodarstw rolnych</w:t>
      </w:r>
      <w:r w:rsidRPr="00437F77">
        <w:rPr>
          <w:rFonts w:ascii="Arial Narrow" w:hAnsi="Arial Narrow"/>
          <w:sz w:val="22"/>
          <w:szCs w:val="22"/>
        </w:rPr>
        <w:t xml:space="preserve">, co ciekawe najwięcej w gminie Miękinia (!), choć jak wynika z dalszych danych ma ona jednocześnie najmniej rolniczy charakter w kontekście prowadzenia działalności rolniczej. Tu dominują tradycyjnie Pęcław, Jemielno, Wińsko i Wołów, </w:t>
      </w:r>
      <w:r w:rsidRPr="00437F77">
        <w:rPr>
          <w:rFonts w:ascii="Arial Narrow" w:hAnsi="Arial Narrow"/>
          <w:sz w:val="22"/>
          <w:szCs w:val="22"/>
          <w:u w:val="single"/>
        </w:rPr>
        <w:t xml:space="preserve">gdzie ponad 95% gospodarstw rolnych prowadzi działalność rolniczą – w gminie Miękinia poziom ten wynosi zaledwie 55%, przy jednoczesnym największym udziale gospodarstw do 1 ha. Średnia dla LGD wynosi 79%. </w:t>
      </w:r>
      <w:r w:rsidRPr="00437F77">
        <w:rPr>
          <w:rFonts w:ascii="Arial Narrow" w:hAnsi="Arial Narrow"/>
          <w:sz w:val="22"/>
          <w:szCs w:val="22"/>
        </w:rPr>
        <w:t>Warto zwrócić uwagę, że zaledwie w dekadę ilość gospodarstw rolnych zmniejszyła się o 28%. Jednocześnie zwiększył się udział gospodarstw pow. 1 ha – z niemal 60% zgodnie z PSR 2002 do 74% wg PSR z 2011r.</w:t>
      </w:r>
    </w:p>
    <w:p w:rsidR="00437F77" w:rsidRPr="00437F77" w:rsidRDefault="00437F77" w:rsidP="00437F77">
      <w:pPr>
        <w:pStyle w:val="WW-Tekstpodstawowy2"/>
        <w:spacing w:line="240" w:lineRule="auto"/>
        <w:rPr>
          <w:rFonts w:ascii="Arial Narrow" w:hAnsi="Arial Narrow"/>
          <w:sz w:val="22"/>
          <w:szCs w:val="22"/>
        </w:rPr>
      </w:pPr>
    </w:p>
    <w:p w:rsidR="00437F77" w:rsidRPr="00437F77" w:rsidRDefault="00437F77" w:rsidP="00437F77">
      <w:pPr>
        <w:pStyle w:val="WW-Tekstpodstawowy2"/>
        <w:spacing w:line="240" w:lineRule="auto"/>
        <w:jc w:val="center"/>
        <w:rPr>
          <w:rFonts w:ascii="Arial Narrow" w:hAnsi="Arial Narrow"/>
          <w:b/>
          <w:sz w:val="22"/>
          <w:szCs w:val="22"/>
        </w:rPr>
      </w:pPr>
      <w:r w:rsidRPr="00437F77">
        <w:rPr>
          <w:rFonts w:ascii="Arial Narrow" w:hAnsi="Arial Narrow"/>
          <w:b/>
          <w:sz w:val="22"/>
          <w:szCs w:val="22"/>
        </w:rPr>
        <w:t>Gospodarstwa rolne w LGD KŁO</w:t>
      </w:r>
    </w:p>
    <w:p w:rsidR="00437F77" w:rsidRPr="00437F77" w:rsidRDefault="00437F77" w:rsidP="00437F77">
      <w:pPr>
        <w:pStyle w:val="WW-Tekstpodstawowy2"/>
        <w:spacing w:line="240" w:lineRule="auto"/>
        <w:jc w:val="center"/>
        <w:rPr>
          <w:rFonts w:ascii="Arial Narrow" w:hAnsi="Arial Narrow"/>
          <w:b/>
          <w:sz w:val="22"/>
          <w:szCs w:val="22"/>
        </w:rPr>
      </w:pPr>
      <w:r w:rsidRPr="00437F77">
        <w:rPr>
          <w:rFonts w:ascii="Arial Narrow" w:hAnsi="Arial Narrow"/>
          <w:b/>
          <w:noProof/>
          <w:sz w:val="22"/>
          <w:szCs w:val="22"/>
          <w:lang w:eastAsia="pl-PL"/>
        </w:rPr>
        <w:drawing>
          <wp:inline distT="0" distB="0" distL="0" distR="0" wp14:anchorId="4485D980" wp14:editId="5DF5DFA9">
            <wp:extent cx="6216015" cy="2075329"/>
            <wp:effectExtent l="19050" t="0" r="13335" b="1121"/>
            <wp:docPr id="2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37F77" w:rsidRPr="00437F77" w:rsidRDefault="00437F77" w:rsidP="00437F77">
      <w:pPr>
        <w:pStyle w:val="WW-Tekstpodstawowy2"/>
        <w:spacing w:line="240" w:lineRule="auto"/>
        <w:rPr>
          <w:rFonts w:ascii="Arial Narrow" w:hAnsi="Arial Narrow"/>
          <w:sz w:val="22"/>
          <w:szCs w:val="22"/>
        </w:rPr>
      </w:pPr>
    </w:p>
    <w:p w:rsidR="00437F77" w:rsidRPr="00437F77" w:rsidRDefault="00437F77" w:rsidP="00437F77">
      <w:pPr>
        <w:pStyle w:val="WW-Tekstpodstawowy2"/>
        <w:spacing w:line="240" w:lineRule="auto"/>
        <w:jc w:val="center"/>
        <w:rPr>
          <w:rFonts w:ascii="Arial Narrow" w:hAnsi="Arial Narrow"/>
          <w:b/>
          <w:sz w:val="22"/>
          <w:szCs w:val="22"/>
        </w:rPr>
      </w:pPr>
      <w:r w:rsidRPr="00437F77">
        <w:rPr>
          <w:rFonts w:ascii="Arial Narrow" w:hAnsi="Arial Narrow"/>
          <w:b/>
          <w:sz w:val="22"/>
          <w:szCs w:val="22"/>
        </w:rPr>
        <w:t>Wielkość gospodarstw prowadzących działalność rolniczą w LGD KŁO</w:t>
      </w:r>
    </w:p>
    <w:p w:rsidR="00437F77" w:rsidRPr="00437F77" w:rsidRDefault="00437F77" w:rsidP="00437F77">
      <w:pPr>
        <w:pStyle w:val="WW-Tekstpodstawowy2"/>
        <w:spacing w:line="240" w:lineRule="auto"/>
        <w:rPr>
          <w:rFonts w:ascii="Arial Narrow" w:hAnsi="Arial Narrow"/>
          <w:sz w:val="22"/>
          <w:szCs w:val="22"/>
        </w:rPr>
      </w:pPr>
      <w:r w:rsidRPr="00437F77">
        <w:rPr>
          <w:rFonts w:ascii="Arial Narrow" w:hAnsi="Arial Narrow"/>
          <w:noProof/>
          <w:sz w:val="22"/>
          <w:szCs w:val="22"/>
          <w:lang w:eastAsia="pl-PL"/>
        </w:rPr>
        <w:drawing>
          <wp:inline distT="0" distB="0" distL="0" distR="0" wp14:anchorId="3C924045" wp14:editId="51B863CB">
            <wp:extent cx="6404162" cy="1609165"/>
            <wp:effectExtent l="19050" t="0" r="15688" b="0"/>
            <wp:docPr id="2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37F77" w:rsidRPr="00437F77" w:rsidRDefault="00437F77" w:rsidP="00437F77">
      <w:pPr>
        <w:pStyle w:val="WW-Tekstpodstawowy2"/>
        <w:spacing w:line="240" w:lineRule="auto"/>
        <w:rPr>
          <w:rFonts w:ascii="Arial Narrow" w:hAnsi="Arial Narrow"/>
          <w:sz w:val="22"/>
          <w:szCs w:val="22"/>
        </w:rPr>
      </w:pPr>
    </w:p>
    <w:p w:rsidR="00437F77" w:rsidRPr="00437F77" w:rsidRDefault="00437F77" w:rsidP="00437F77">
      <w:pPr>
        <w:pStyle w:val="WW-Tekstpodstawowy2"/>
        <w:spacing w:line="240" w:lineRule="auto"/>
        <w:rPr>
          <w:rFonts w:ascii="Arial Narrow" w:hAnsi="Arial Narrow"/>
          <w:b/>
          <w:sz w:val="22"/>
          <w:szCs w:val="22"/>
        </w:rPr>
      </w:pPr>
      <w:r w:rsidRPr="00437F77">
        <w:rPr>
          <w:rFonts w:ascii="Arial Narrow" w:hAnsi="Arial Narrow"/>
          <w:sz w:val="22"/>
          <w:szCs w:val="22"/>
        </w:rPr>
        <w:t xml:space="preserve">W przypadku wielkości obszarowej gospodarstw średnia dla LGD jest zbliżona dla wskaźników wojewódzkich.   Przeważająca ilość to gospodarstwa do 5 ha - jest ich 65% ogółu. Gospodarstwa powyżej 15 ha stanowią jedynie ok. 12% z wyróżniającą się gminą Pęcław, gdzie duże gospodarstwa stanowią 1/5 wszystkich. Jak wynika z poniższego zestawienia średnia dla LGD jest porównywalna z danymi wojewódzkimi, większość gmin zachowało rolniczy charakter – jedynie g. Głogów i Miękinia (są to jednocześnie gminy podlegające w największym stopniu </w:t>
      </w:r>
      <w:proofErr w:type="spellStart"/>
      <w:r w:rsidRPr="00437F77">
        <w:rPr>
          <w:rFonts w:ascii="Arial Narrow" w:hAnsi="Arial Narrow"/>
          <w:sz w:val="22"/>
          <w:szCs w:val="22"/>
        </w:rPr>
        <w:t>suburbanizacji</w:t>
      </w:r>
      <w:proofErr w:type="spellEnd"/>
      <w:r w:rsidRPr="00437F77">
        <w:rPr>
          <w:rFonts w:ascii="Arial Narrow" w:hAnsi="Arial Narrow"/>
          <w:sz w:val="22"/>
          <w:szCs w:val="22"/>
        </w:rPr>
        <w:t>) wykazują wartości o wiele niższe niż średnia i jednocześnie tu jest najwięcej gospodarstw bez dochodów z działalności rolniczej - w g. Miękinia niemal połowa!</w:t>
      </w:r>
      <w:r w:rsidRPr="00437F77">
        <w:rPr>
          <w:rFonts w:ascii="Arial Narrow" w:hAnsi="Arial Narrow"/>
          <w:b/>
          <w:sz w:val="22"/>
          <w:szCs w:val="22"/>
        </w:rPr>
        <w:t xml:space="preserve"> </w:t>
      </w:r>
    </w:p>
    <w:p w:rsidR="00E114D0" w:rsidRDefault="00E114D0" w:rsidP="00437F77">
      <w:pPr>
        <w:pStyle w:val="WW-Tekstpodstawowy2"/>
        <w:spacing w:line="240" w:lineRule="auto"/>
        <w:jc w:val="center"/>
        <w:rPr>
          <w:rFonts w:ascii="Arial Narrow" w:hAnsi="Arial Narrow"/>
          <w:b/>
          <w:sz w:val="22"/>
          <w:szCs w:val="22"/>
        </w:rPr>
      </w:pPr>
    </w:p>
    <w:p w:rsidR="00437F77" w:rsidRPr="00437F77" w:rsidRDefault="00437F77" w:rsidP="00437F77">
      <w:pPr>
        <w:pStyle w:val="WW-Tekstpodstawowy2"/>
        <w:spacing w:line="240" w:lineRule="auto"/>
        <w:jc w:val="center"/>
        <w:rPr>
          <w:rFonts w:ascii="Arial Narrow" w:hAnsi="Arial Narrow"/>
          <w:sz w:val="22"/>
          <w:szCs w:val="22"/>
        </w:rPr>
      </w:pPr>
      <w:r w:rsidRPr="00437F77">
        <w:rPr>
          <w:rFonts w:ascii="Arial Narrow" w:hAnsi="Arial Narrow"/>
          <w:b/>
          <w:sz w:val="22"/>
          <w:szCs w:val="22"/>
        </w:rPr>
        <w:t>Struktura dochodów gospodarstw rolnych w LGD KŁO</w:t>
      </w:r>
    </w:p>
    <w:p w:rsidR="00437F77" w:rsidRPr="00437F77" w:rsidRDefault="00437F77" w:rsidP="00437F77">
      <w:pPr>
        <w:spacing w:line="240" w:lineRule="auto"/>
        <w:jc w:val="center"/>
        <w:rPr>
          <w:rFonts w:ascii="Arial Narrow" w:hAnsi="Arial Narrow"/>
          <w:b/>
        </w:rPr>
      </w:pPr>
      <w:r w:rsidRPr="00437F77">
        <w:rPr>
          <w:rFonts w:ascii="Arial Narrow" w:hAnsi="Arial Narrow"/>
          <w:noProof/>
        </w:rPr>
        <w:lastRenderedPageBreak/>
        <w:drawing>
          <wp:inline distT="0" distB="0" distL="0" distR="0" wp14:anchorId="29D93C96" wp14:editId="0DF6182B">
            <wp:extent cx="6310630" cy="1865221"/>
            <wp:effectExtent l="19050" t="0" r="13970" b="1679"/>
            <wp:docPr id="2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37F77" w:rsidRPr="00437F77" w:rsidRDefault="00437F77" w:rsidP="00E114D0">
      <w:pPr>
        <w:spacing w:after="60" w:line="240" w:lineRule="auto"/>
        <w:jc w:val="both"/>
        <w:rPr>
          <w:rFonts w:ascii="Arial Narrow" w:hAnsi="Arial Narrow"/>
        </w:rPr>
      </w:pPr>
      <w:r w:rsidRPr="00437F77">
        <w:rPr>
          <w:rFonts w:ascii="Arial Narrow" w:hAnsi="Arial Narrow"/>
        </w:rPr>
        <w:t xml:space="preserve">W produkcji przeważa produkcja roślinna, ze zbożami stanowiącymi ¾ całości zasiewów, wśród których dominuje pszenica. Uprawy przemysłowe, w tym głównie rzepak i rzepik, stanowią 17%. Produkcja zwierzęca stanowi o wiele mniejszy dział, a liczba bydła i trzody chlewnej w całym obszarze LGD stanowi ok. 6% pogłowia dla Dolnego Śląska. Wyróżnia się natomiast hodowla drobiu, stanowiąca 17% pogłowia dolnośląskiego. Tu niemal 60% hodowli znajduje się w g. Malczyce i Prochowice – w tej ostatniej zauważalny jest w ostatnich latach swoisty powrót do tradycji drobiarskich, które w przeszłości gospodarczo charakteryzowały gminne rolnictwo. </w:t>
      </w:r>
    </w:p>
    <w:p w:rsidR="00437F77" w:rsidRPr="00437F77" w:rsidRDefault="00437F77" w:rsidP="00E114D0">
      <w:pPr>
        <w:spacing w:after="60" w:line="240" w:lineRule="auto"/>
        <w:jc w:val="both"/>
        <w:rPr>
          <w:rFonts w:ascii="Arial Narrow" w:hAnsi="Arial Narrow"/>
          <w:b/>
        </w:rPr>
      </w:pPr>
      <w:r w:rsidRPr="00437F77">
        <w:rPr>
          <w:rFonts w:ascii="Arial Narrow" w:hAnsi="Arial Narrow"/>
        </w:rPr>
        <w:t xml:space="preserve">Niespełna 0,35% zasiewów to warzywa gruntowe, choć wydaje się, że położenie gmin pomiędzy dużymi ośrodkami miejskimi: Wrocławiem i Głogowem powinno sprzyjać tego rodzaju uprawie. Jedynie gminy: Rudna, Ścinawa, Jemielno i Głogów charakteryzują się nieznacznie większymi wskaźnikami produkcji warzywniczej (Rudna: 1,77%) na potrzeby handlowe i do przetwarzania w Zakładach Handlu i Przetwórstwa Owocowo Warzywnego „Ścinawa”. Jednocześnie to właśnie te płody rolne pozostają symbolami LGD w polityce marketingowej, a w ostatnich latach dodatkowo, przynajmniej wizerunkowo, zyskują na znaczeniu uprawy sadownicze i przetwórstwo owocowe, głównie soki z jabłek z dwóch specjalistycznych gospodarstw w Lutyni (gm. Miękinia) – pomimo to sady zajmują jedynie 1% użytków rolnych (w gospodarstwach indywidualnych 1,23%), a ich posiadanie wykazuje 613 gospodarstw. Obszarowo symbolicznym, jednak wizerunkowo bardzo ważnym, także ze względów na bogate tradycje regionu, niszowym sektorem staje się </w:t>
      </w:r>
      <w:proofErr w:type="spellStart"/>
      <w:r w:rsidRPr="00437F77">
        <w:rPr>
          <w:rFonts w:ascii="Arial Narrow" w:hAnsi="Arial Narrow"/>
        </w:rPr>
        <w:t>winoroślarstwo</w:t>
      </w:r>
      <w:proofErr w:type="spellEnd"/>
      <w:r w:rsidRPr="00437F77">
        <w:rPr>
          <w:rFonts w:ascii="Arial Narrow" w:hAnsi="Arial Narrow"/>
        </w:rPr>
        <w:t xml:space="preserve"> z Winnicą Jaworek na czele. Winorośl, nie uwzględniając wielu przydomowych małych upraw na potrzeby własne, uprawiana jest obecnie w Miękini oraz w Wińsku (powiat wołowski). Dzięki wielkości areału upraw Winnice Jaworek są największą polską winnicą, na której testowanych jest ponad 30 odmian winorośli sprowadzonych między innymi z Niemiec, Austrii i Francji. </w:t>
      </w:r>
      <w:r w:rsidRPr="00437F77">
        <w:rPr>
          <w:rFonts w:ascii="Arial Narrow" w:hAnsi="Arial Narrow"/>
          <w:b/>
        </w:rPr>
        <w:t xml:space="preserve">Biorąc zatem pod uwagę bieżące trendy związane z ruchem </w:t>
      </w:r>
      <w:proofErr w:type="spellStart"/>
      <w:r w:rsidRPr="00437F77">
        <w:rPr>
          <w:rFonts w:ascii="Arial Narrow" w:hAnsi="Arial Narrow"/>
          <w:b/>
          <w:i/>
        </w:rPr>
        <w:t>slow</w:t>
      </w:r>
      <w:proofErr w:type="spellEnd"/>
      <w:r w:rsidRPr="00437F77">
        <w:rPr>
          <w:rFonts w:ascii="Arial Narrow" w:hAnsi="Arial Narrow"/>
          <w:b/>
          <w:i/>
        </w:rPr>
        <w:t xml:space="preserve"> food</w:t>
      </w:r>
      <w:r w:rsidRPr="00437F77">
        <w:rPr>
          <w:rFonts w:ascii="Arial Narrow" w:hAnsi="Arial Narrow"/>
          <w:b/>
        </w:rPr>
        <w:t xml:space="preserve">, wzrastającą popularnością zdrowej żywności pozyskiwanej od lokalnych producentów, możliwość włączenia produktów rolnych do oferty turystycznej (np. turystyka kulinarna, </w:t>
      </w:r>
      <w:proofErr w:type="spellStart"/>
      <w:r w:rsidRPr="00437F77">
        <w:rPr>
          <w:rFonts w:ascii="Arial Narrow" w:hAnsi="Arial Narrow"/>
          <w:b/>
        </w:rPr>
        <w:t>enoturystyka</w:t>
      </w:r>
      <w:proofErr w:type="spellEnd"/>
      <w:r w:rsidRPr="00437F77">
        <w:rPr>
          <w:rFonts w:ascii="Arial Narrow" w:hAnsi="Arial Narrow"/>
          <w:b/>
        </w:rPr>
        <w:t xml:space="preserve">), a jednocześnie położenie pomiędzy dwoma dużymi ośrodkami miejskimi oraz bliskość silnego ośrodka przemysłowego, jakim jest KGHM Miedź, wydaje się, że właśnie rolnictwo i przetwórstwo owocowo-warzywne powinno być rozwijane i promowane. </w:t>
      </w:r>
    </w:p>
    <w:p w:rsidR="00437F77" w:rsidRDefault="00437F77" w:rsidP="001826EA">
      <w:pPr>
        <w:pStyle w:val="Default"/>
        <w:rPr>
          <w:sz w:val="22"/>
          <w:szCs w:val="22"/>
        </w:rPr>
      </w:pPr>
    </w:p>
    <w:p w:rsidR="000B22F2" w:rsidRDefault="000B22F2" w:rsidP="00245A46">
      <w:pPr>
        <w:jc w:val="both"/>
        <w:rPr>
          <w:szCs w:val="24"/>
        </w:rPr>
        <w:sectPr w:rsidR="000B22F2" w:rsidSect="006A2DB0">
          <w:pgSz w:w="11906" w:h="16838"/>
          <w:pgMar w:top="1134" w:right="1134" w:bottom="1134" w:left="1134" w:header="340" w:footer="709" w:gutter="0"/>
          <w:cols w:space="708"/>
          <w:docGrid w:linePitch="360"/>
        </w:sectPr>
      </w:pPr>
    </w:p>
    <w:p w:rsidR="00245A46" w:rsidRDefault="000B22F2" w:rsidP="005215E1">
      <w:pPr>
        <w:pStyle w:val="Tytu"/>
        <w:outlineLvl w:val="0"/>
        <w:rPr>
          <w:rFonts w:ascii="Arial Narrow" w:hAnsi="Arial Narrow"/>
          <w:sz w:val="40"/>
          <w:szCs w:val="40"/>
        </w:rPr>
      </w:pPr>
      <w:bookmarkStart w:id="96" w:name="_Toc494102365"/>
      <w:r>
        <w:rPr>
          <w:rFonts w:ascii="Arial Narrow" w:hAnsi="Arial Narrow"/>
          <w:sz w:val="40"/>
          <w:szCs w:val="40"/>
        </w:rPr>
        <w:lastRenderedPageBreak/>
        <w:t>Rozdział IV Analiza SWOT</w:t>
      </w:r>
      <w:bookmarkEnd w:id="96"/>
    </w:p>
    <w:p w:rsidR="00E318F8" w:rsidRPr="00E318F8" w:rsidRDefault="00E318F8" w:rsidP="00E318F8">
      <w:pPr>
        <w:jc w:val="center"/>
        <w:rPr>
          <w:rFonts w:ascii="Arial Narrow" w:hAnsi="Arial Narrow" w:cs="Times New Roman"/>
          <w:b/>
        </w:rPr>
      </w:pPr>
      <w:r w:rsidRPr="00E318F8">
        <w:rPr>
          <w:rFonts w:ascii="Arial Narrow" w:hAnsi="Arial Narrow" w:cs="Times New Roman"/>
          <w:b/>
        </w:rPr>
        <w:t>ANALIZA SWOT KRAINY ŁĘGÓW ODRZAŃSKICH</w:t>
      </w:r>
    </w:p>
    <w:p w:rsidR="00E318F8" w:rsidRPr="00E318F8" w:rsidRDefault="00E318F8" w:rsidP="00E318F8">
      <w:pPr>
        <w:shd w:val="clear" w:color="auto" w:fill="FFFFFF"/>
        <w:spacing w:before="100" w:beforeAutospacing="1" w:after="24" w:line="269" w:lineRule="atLeast"/>
        <w:ind w:left="384"/>
        <w:rPr>
          <w:rFonts w:ascii="Arial Narrow" w:eastAsia="Times New Roman" w:hAnsi="Arial Narrow" w:cs="Times New Roman"/>
          <w:color w:val="252525"/>
        </w:rPr>
      </w:pPr>
      <w:r w:rsidRPr="00E318F8">
        <w:rPr>
          <w:rFonts w:ascii="Arial Narrow" w:eastAsia="Times New Roman" w:hAnsi="Arial Narrow" w:cs="Times New Roman"/>
          <w:color w:val="252525"/>
        </w:rPr>
        <w:t xml:space="preserve">Metoda SWOT to zintegrowane uporządkowanie czynników, mających wpływ na rozwój Krainy Łęgów Odrzańskich. Czynnik te są podzielone na 4 części: </w:t>
      </w:r>
    </w:p>
    <w:p w:rsidR="00E318F8" w:rsidRPr="00E318F8" w:rsidRDefault="00E318F8" w:rsidP="00A0174F">
      <w:pPr>
        <w:numPr>
          <w:ilvl w:val="0"/>
          <w:numId w:val="31"/>
        </w:numPr>
        <w:shd w:val="clear" w:color="auto" w:fill="FFFFFF"/>
        <w:spacing w:before="100" w:beforeAutospacing="1" w:after="24" w:line="269" w:lineRule="atLeast"/>
        <w:ind w:left="384"/>
        <w:rPr>
          <w:rFonts w:ascii="Arial Narrow" w:eastAsia="Times New Roman" w:hAnsi="Arial Narrow" w:cs="Times New Roman"/>
          <w:color w:val="252525"/>
        </w:rPr>
      </w:pPr>
      <w:r w:rsidRPr="00E318F8">
        <w:rPr>
          <w:rFonts w:ascii="Arial Narrow" w:eastAsia="Times New Roman" w:hAnsi="Arial Narrow" w:cs="Times New Roman"/>
          <w:b/>
          <w:bCs/>
          <w:color w:val="252525"/>
        </w:rPr>
        <w:t xml:space="preserve">Mocne strony (S, </w:t>
      </w:r>
      <w:proofErr w:type="spellStart"/>
      <w:r w:rsidRPr="00E318F8">
        <w:rPr>
          <w:rFonts w:ascii="Arial Narrow" w:eastAsia="Times New Roman" w:hAnsi="Arial Narrow" w:cs="Times New Roman"/>
          <w:bCs/>
          <w:color w:val="252525"/>
        </w:rPr>
        <w:t>ang</w:t>
      </w:r>
      <w:proofErr w:type="spellEnd"/>
      <w:r w:rsidRPr="00E318F8">
        <w:rPr>
          <w:rFonts w:ascii="Arial Narrow" w:eastAsia="Times New Roman" w:hAnsi="Arial Narrow" w:cs="Times New Roman"/>
          <w:color w:val="252525"/>
        </w:rPr>
        <w:t> </w:t>
      </w:r>
      <w:proofErr w:type="spellStart"/>
      <w:r w:rsidRPr="00E318F8">
        <w:rPr>
          <w:rFonts w:ascii="Arial Narrow" w:eastAsia="Times New Roman" w:hAnsi="Arial Narrow" w:cs="Times New Roman"/>
          <w:i/>
          <w:iCs/>
          <w:color w:val="252525"/>
        </w:rPr>
        <w:t>Strengths</w:t>
      </w:r>
      <w:proofErr w:type="spellEnd"/>
      <w:r w:rsidRPr="00E318F8">
        <w:rPr>
          <w:rFonts w:ascii="Arial Narrow" w:eastAsia="Times New Roman" w:hAnsi="Arial Narrow" w:cs="Times New Roman"/>
          <w:color w:val="252525"/>
        </w:rPr>
        <w:t>) – zbór czynników stanowiących atuty i zalety dla obszaru  i społeczności Krainy Łęgów  Odrzańskich. Czynniki te są pozytywne i  dotyczą bezpośrednio obszaru (społeczność KŁO ma na to wpływ).</w:t>
      </w:r>
    </w:p>
    <w:p w:rsidR="00E318F8" w:rsidRPr="00E318F8" w:rsidRDefault="00E318F8" w:rsidP="00A0174F">
      <w:pPr>
        <w:numPr>
          <w:ilvl w:val="0"/>
          <w:numId w:val="31"/>
        </w:numPr>
        <w:shd w:val="clear" w:color="auto" w:fill="FFFFFF"/>
        <w:spacing w:before="100" w:beforeAutospacing="1" w:after="24" w:line="269" w:lineRule="atLeast"/>
        <w:ind w:left="384"/>
        <w:rPr>
          <w:rFonts w:ascii="Arial Narrow" w:eastAsia="Times New Roman" w:hAnsi="Arial Narrow" w:cs="Times New Roman"/>
          <w:color w:val="252525"/>
        </w:rPr>
      </w:pPr>
      <w:r w:rsidRPr="00E318F8">
        <w:rPr>
          <w:rFonts w:ascii="Arial Narrow" w:eastAsia="Times New Roman" w:hAnsi="Arial Narrow" w:cs="Times New Roman"/>
          <w:b/>
          <w:bCs/>
          <w:color w:val="252525"/>
        </w:rPr>
        <w:t>Słabe strony (W</w:t>
      </w:r>
      <w:r w:rsidRPr="00E318F8">
        <w:rPr>
          <w:rFonts w:ascii="Arial Narrow" w:eastAsia="Times New Roman" w:hAnsi="Arial Narrow" w:cs="Times New Roman"/>
          <w:bCs/>
          <w:color w:val="252525"/>
        </w:rPr>
        <w:t>, ang.</w:t>
      </w:r>
      <w:r w:rsidRPr="00E318F8">
        <w:rPr>
          <w:rFonts w:ascii="Arial Narrow" w:eastAsia="Times New Roman" w:hAnsi="Arial Narrow" w:cs="Times New Roman"/>
          <w:b/>
          <w:bCs/>
          <w:color w:val="252525"/>
        </w:rPr>
        <w:t xml:space="preserve"> </w:t>
      </w:r>
      <w:proofErr w:type="spellStart"/>
      <w:r w:rsidRPr="00E318F8">
        <w:rPr>
          <w:rFonts w:ascii="Arial Narrow" w:eastAsia="Times New Roman" w:hAnsi="Arial Narrow" w:cs="Times New Roman"/>
          <w:i/>
          <w:iCs/>
          <w:color w:val="252525"/>
        </w:rPr>
        <w:t>Weaknesses</w:t>
      </w:r>
      <w:proofErr w:type="spellEnd"/>
      <w:r w:rsidRPr="00E318F8">
        <w:rPr>
          <w:rFonts w:ascii="Arial Narrow" w:eastAsia="Times New Roman" w:hAnsi="Arial Narrow" w:cs="Times New Roman"/>
          <w:color w:val="252525"/>
        </w:rPr>
        <w:t>) – zbór czynników stanowiących wady  i słabości dla obszaru  i społeczności Krainy Łęgów  Odrzańskich. Czynniki te są negatywne i  dotyczą bezpośrednio obszaru (społeczność KŁO ma na to wpływ).</w:t>
      </w:r>
    </w:p>
    <w:p w:rsidR="00E318F8" w:rsidRPr="00E318F8" w:rsidRDefault="00E318F8" w:rsidP="00A0174F">
      <w:pPr>
        <w:numPr>
          <w:ilvl w:val="0"/>
          <w:numId w:val="31"/>
        </w:numPr>
        <w:shd w:val="clear" w:color="auto" w:fill="FFFFFF"/>
        <w:spacing w:before="100" w:beforeAutospacing="1" w:after="24" w:line="269" w:lineRule="atLeast"/>
        <w:ind w:left="384"/>
        <w:rPr>
          <w:rFonts w:ascii="Arial Narrow" w:eastAsia="Times New Roman" w:hAnsi="Arial Narrow" w:cs="Times New Roman"/>
          <w:color w:val="252525"/>
        </w:rPr>
      </w:pPr>
      <w:r w:rsidRPr="00E318F8">
        <w:rPr>
          <w:rFonts w:ascii="Arial Narrow" w:eastAsia="Times New Roman" w:hAnsi="Arial Narrow" w:cs="Times New Roman"/>
          <w:b/>
          <w:bCs/>
          <w:color w:val="252525"/>
        </w:rPr>
        <w:t>Szanse (O</w:t>
      </w:r>
      <w:r w:rsidRPr="00E318F8">
        <w:rPr>
          <w:rFonts w:ascii="Arial Narrow" w:eastAsia="Times New Roman" w:hAnsi="Arial Narrow" w:cs="Times New Roman"/>
          <w:color w:val="252525"/>
        </w:rPr>
        <w:t xml:space="preserve">, ang. </w:t>
      </w:r>
      <w:proofErr w:type="spellStart"/>
      <w:r w:rsidRPr="00E318F8">
        <w:rPr>
          <w:rFonts w:ascii="Arial Narrow" w:eastAsia="Times New Roman" w:hAnsi="Arial Narrow" w:cs="Times New Roman"/>
          <w:i/>
          <w:iCs/>
          <w:color w:val="252525"/>
        </w:rPr>
        <w:t>Opportunities</w:t>
      </w:r>
      <w:proofErr w:type="spellEnd"/>
      <w:r w:rsidRPr="00E318F8">
        <w:rPr>
          <w:rFonts w:ascii="Arial Narrow" w:eastAsia="Times New Roman" w:hAnsi="Arial Narrow" w:cs="Times New Roman"/>
          <w:color w:val="252525"/>
        </w:rPr>
        <w:t>) – zbór czynników stanowiących okazję do tworzenia zmian korzystnych dla obszaru  i społeczności Krainy Łęgów  Odrzańskich. Czynniki te są pozytywne i  wynikają z otoczenia obszaru i społeczności.</w:t>
      </w:r>
    </w:p>
    <w:p w:rsidR="00E318F8" w:rsidRPr="00E318F8" w:rsidRDefault="00E318F8" w:rsidP="00A0174F">
      <w:pPr>
        <w:numPr>
          <w:ilvl w:val="0"/>
          <w:numId w:val="31"/>
        </w:numPr>
        <w:shd w:val="clear" w:color="auto" w:fill="FFFFFF"/>
        <w:spacing w:before="100" w:beforeAutospacing="1" w:after="24" w:line="269" w:lineRule="atLeast"/>
        <w:ind w:left="384"/>
        <w:rPr>
          <w:rFonts w:ascii="Arial Narrow" w:eastAsia="Times New Roman" w:hAnsi="Arial Narrow" w:cs="Times New Roman"/>
          <w:color w:val="252525"/>
        </w:rPr>
      </w:pPr>
      <w:r w:rsidRPr="00E318F8">
        <w:rPr>
          <w:rFonts w:ascii="Arial Narrow" w:eastAsia="Times New Roman" w:hAnsi="Arial Narrow" w:cs="Times New Roman"/>
          <w:b/>
          <w:bCs/>
          <w:color w:val="252525"/>
        </w:rPr>
        <w:t>Zagrożenia (T</w:t>
      </w:r>
      <w:r w:rsidRPr="00E318F8">
        <w:rPr>
          <w:rFonts w:ascii="Arial Narrow" w:eastAsia="Times New Roman" w:hAnsi="Arial Narrow" w:cs="Times New Roman"/>
          <w:color w:val="252525"/>
        </w:rPr>
        <w:t xml:space="preserve">, ang. </w:t>
      </w:r>
      <w:proofErr w:type="spellStart"/>
      <w:r w:rsidRPr="00E318F8">
        <w:rPr>
          <w:rFonts w:ascii="Arial Narrow" w:eastAsia="Times New Roman" w:hAnsi="Arial Narrow" w:cs="Times New Roman"/>
          <w:i/>
          <w:iCs/>
          <w:color w:val="252525"/>
        </w:rPr>
        <w:t>Threats</w:t>
      </w:r>
      <w:proofErr w:type="spellEnd"/>
      <w:r w:rsidRPr="00E318F8">
        <w:rPr>
          <w:rFonts w:ascii="Arial Narrow" w:eastAsia="Times New Roman" w:hAnsi="Arial Narrow" w:cs="Times New Roman"/>
          <w:color w:val="252525"/>
        </w:rPr>
        <w:t>) – zbór czynników stanowiących niebezpieczeństwo w wdrażaniu zmian korzystnych dla obszaru  i społeczności Krainy Łęgów  Odrzańskich. Czynniki te są negatywne i  wynikają z otoczenia obszaru i społeczności.</w:t>
      </w:r>
    </w:p>
    <w:p w:rsidR="00E318F8" w:rsidRPr="00E318F8" w:rsidRDefault="00E318F8" w:rsidP="00E318F8">
      <w:pPr>
        <w:shd w:val="clear" w:color="auto" w:fill="FFFFFF"/>
        <w:spacing w:before="100" w:beforeAutospacing="1" w:after="24" w:line="269" w:lineRule="atLeast"/>
        <w:ind w:left="384"/>
        <w:rPr>
          <w:rFonts w:ascii="Arial Narrow" w:eastAsia="Times New Roman" w:hAnsi="Arial Narrow" w:cs="Times New Roman"/>
          <w:color w:val="252525"/>
        </w:rPr>
      </w:pPr>
      <w:r w:rsidRPr="00E318F8">
        <w:rPr>
          <w:rFonts w:ascii="Arial Narrow" w:eastAsia="Times New Roman" w:hAnsi="Arial Narrow" w:cs="Times New Roman"/>
          <w:color w:val="252525"/>
        </w:rPr>
        <w:t>Dzięki tej analizie dowiadujemy się, jak wykorzystać swoje atuty i szanse oraz zminimalizować słabe strony i zagrożenia dla rozwoju Krainy Łęgów Odrzańskich.</w:t>
      </w:r>
    </w:p>
    <w:p w:rsidR="00E318F8" w:rsidRPr="00E318F8" w:rsidRDefault="00E318F8" w:rsidP="00E318F8">
      <w:pPr>
        <w:jc w:val="center"/>
        <w:rPr>
          <w:rFonts w:ascii="Arial Narrow" w:hAnsi="Arial Narrow" w:cs="Times New Roman"/>
          <w:b/>
        </w:rPr>
      </w:pPr>
    </w:p>
    <w:p w:rsidR="00E318F8" w:rsidRPr="00E318F8" w:rsidRDefault="00E318F8" w:rsidP="00E318F8">
      <w:pPr>
        <w:jc w:val="center"/>
        <w:rPr>
          <w:rFonts w:ascii="Arial Narrow" w:hAnsi="Arial Narrow" w:cs="Times New Roman"/>
          <w:b/>
        </w:rPr>
      </w:pPr>
    </w:p>
    <w:p w:rsidR="00E318F8" w:rsidRPr="00E318F8" w:rsidRDefault="00E318F8" w:rsidP="00E318F8">
      <w:pPr>
        <w:rPr>
          <w:rFonts w:ascii="Arial Narrow" w:hAnsi="Arial Narrow" w:cs="Times New Roman"/>
          <w:b/>
        </w:rPr>
      </w:pPr>
      <w:r w:rsidRPr="00E318F8">
        <w:rPr>
          <w:rFonts w:ascii="Arial Narrow" w:hAnsi="Arial Narrow" w:cs="Times New Roman"/>
          <w:b/>
        </w:rPr>
        <w:br w:type="page"/>
      </w:r>
    </w:p>
    <w:p w:rsidR="00E318F8" w:rsidRPr="00E318F8" w:rsidRDefault="00E318F8" w:rsidP="00E318F8">
      <w:pPr>
        <w:jc w:val="center"/>
        <w:rPr>
          <w:rFonts w:ascii="Arial Narrow" w:hAnsi="Arial Narrow" w:cs="Times New Roman"/>
          <w:b/>
        </w:rPr>
      </w:pPr>
      <w:r w:rsidRPr="00E318F8">
        <w:rPr>
          <w:rFonts w:ascii="Arial Narrow" w:hAnsi="Arial Narrow" w:cs="Times New Roman"/>
          <w:b/>
        </w:rPr>
        <w:lastRenderedPageBreak/>
        <w:t>SWOT OGÓLNY DLA CAŁEGO OBSZARU KŁO</w:t>
      </w:r>
    </w:p>
    <w:tbl>
      <w:tblPr>
        <w:tblStyle w:val="Tabela-Siatka"/>
        <w:tblW w:w="0" w:type="auto"/>
        <w:tblLook w:val="04A0" w:firstRow="1" w:lastRow="0" w:firstColumn="1" w:lastColumn="0" w:noHBand="0" w:noVBand="1"/>
      </w:tblPr>
      <w:tblGrid>
        <w:gridCol w:w="7095"/>
        <w:gridCol w:w="7472"/>
      </w:tblGrid>
      <w:tr w:rsidR="00E318F8" w:rsidRPr="00E318F8" w:rsidTr="00E318F8">
        <w:tc>
          <w:tcPr>
            <w:tcW w:w="7095" w:type="dxa"/>
            <w:shd w:val="clear" w:color="auto" w:fill="D9D9D9" w:themeFill="background1" w:themeFillShade="D9"/>
          </w:tcPr>
          <w:p w:rsidR="00E318F8" w:rsidRPr="00E318F8" w:rsidRDefault="00E318F8" w:rsidP="00AE4DF2">
            <w:pPr>
              <w:jc w:val="center"/>
              <w:rPr>
                <w:rFonts w:ascii="Arial Narrow" w:hAnsi="Arial Narrow" w:cs="Times New Roman"/>
                <w:b/>
              </w:rPr>
            </w:pPr>
            <w:r w:rsidRPr="00E318F8">
              <w:rPr>
                <w:rFonts w:ascii="Arial Narrow" w:hAnsi="Arial Narrow" w:cs="Times New Roman"/>
                <w:b/>
              </w:rPr>
              <w:t>Mocne strony</w:t>
            </w:r>
          </w:p>
        </w:tc>
        <w:tc>
          <w:tcPr>
            <w:tcW w:w="7472" w:type="dxa"/>
            <w:shd w:val="clear" w:color="auto" w:fill="D9D9D9" w:themeFill="background1" w:themeFillShade="D9"/>
          </w:tcPr>
          <w:p w:rsidR="00E318F8" w:rsidRPr="00E318F8" w:rsidRDefault="00E318F8" w:rsidP="00AE4DF2">
            <w:pPr>
              <w:jc w:val="center"/>
              <w:rPr>
                <w:rFonts w:ascii="Arial Narrow" w:hAnsi="Arial Narrow" w:cs="Times New Roman"/>
                <w:b/>
              </w:rPr>
            </w:pPr>
            <w:r w:rsidRPr="00E318F8">
              <w:rPr>
                <w:rFonts w:ascii="Arial Narrow" w:hAnsi="Arial Narrow" w:cs="Times New Roman"/>
                <w:b/>
              </w:rPr>
              <w:t>Słabe strony</w:t>
            </w:r>
          </w:p>
        </w:tc>
      </w:tr>
      <w:tr w:rsidR="00E318F8" w:rsidRPr="00E318F8" w:rsidTr="00E318F8">
        <w:trPr>
          <w:trHeight w:val="1345"/>
        </w:trPr>
        <w:tc>
          <w:tcPr>
            <w:tcW w:w="7095" w:type="dxa"/>
          </w:tcPr>
          <w:p w:rsidR="00E318F8" w:rsidRPr="00E318F8" w:rsidRDefault="00E318F8" w:rsidP="00A0174F">
            <w:pPr>
              <w:pStyle w:val="Akapitzlist"/>
              <w:numPr>
                <w:ilvl w:val="0"/>
                <w:numId w:val="18"/>
              </w:numPr>
              <w:rPr>
                <w:rFonts w:ascii="Arial Narrow" w:hAnsi="Arial Narrow" w:cs="Times New Roman"/>
              </w:rPr>
            </w:pPr>
            <w:r w:rsidRPr="00E318F8">
              <w:rPr>
                <w:rFonts w:ascii="Arial Narrow" w:hAnsi="Arial Narrow" w:cs="Times New Roman"/>
              </w:rPr>
              <w:t xml:space="preserve">Duże walory krajobrazowe </w:t>
            </w:r>
          </w:p>
          <w:p w:rsidR="00E318F8" w:rsidRPr="00E318F8" w:rsidRDefault="00E318F8" w:rsidP="00A0174F">
            <w:pPr>
              <w:pStyle w:val="Akapitzlist"/>
              <w:numPr>
                <w:ilvl w:val="0"/>
                <w:numId w:val="18"/>
              </w:numPr>
              <w:rPr>
                <w:rFonts w:ascii="Arial Narrow" w:hAnsi="Arial Narrow" w:cs="Times New Roman"/>
              </w:rPr>
            </w:pPr>
            <w:r w:rsidRPr="00E318F8">
              <w:rPr>
                <w:rFonts w:ascii="Arial Narrow" w:hAnsi="Arial Narrow" w:cs="Times New Roman"/>
              </w:rPr>
              <w:t xml:space="preserve">Obszary NATURA 2000 Łęgi Odrzańskie spajające partnerstwo oraz inne mniejsze w okolicy doliny Odry. </w:t>
            </w:r>
          </w:p>
          <w:p w:rsidR="00E318F8" w:rsidRPr="00E318F8" w:rsidRDefault="00E318F8" w:rsidP="00A0174F">
            <w:pPr>
              <w:pStyle w:val="Akapitzlist"/>
              <w:numPr>
                <w:ilvl w:val="0"/>
                <w:numId w:val="18"/>
              </w:numPr>
              <w:rPr>
                <w:rFonts w:ascii="Arial Narrow" w:hAnsi="Arial Narrow" w:cs="Times New Roman"/>
              </w:rPr>
            </w:pPr>
            <w:r w:rsidRPr="00E318F8">
              <w:rPr>
                <w:rFonts w:ascii="Arial Narrow" w:hAnsi="Arial Narrow" w:cs="Times New Roman"/>
              </w:rPr>
              <w:t>Duża bioróżnorodność w tym ornitologiczna, ichtiologiczna, entomologiczna oraz faunistyczna. Występowanie licznych gatunków chronionych.</w:t>
            </w:r>
          </w:p>
          <w:p w:rsidR="00E318F8" w:rsidRPr="00E318F8" w:rsidRDefault="00E318F8" w:rsidP="00A0174F">
            <w:pPr>
              <w:pStyle w:val="Akapitzlist"/>
              <w:numPr>
                <w:ilvl w:val="0"/>
                <w:numId w:val="18"/>
              </w:numPr>
              <w:rPr>
                <w:rFonts w:ascii="Arial Narrow" w:hAnsi="Arial Narrow" w:cs="Times New Roman"/>
              </w:rPr>
            </w:pPr>
            <w:r w:rsidRPr="00E318F8">
              <w:rPr>
                <w:rFonts w:ascii="Arial Narrow" w:hAnsi="Arial Narrow" w:cs="Times New Roman"/>
              </w:rPr>
              <w:t>Obecność nowoczesnej  infrastruktury edukacyjnej w Brodnie i w Trzcinicy Wołowskiej.</w:t>
            </w:r>
          </w:p>
          <w:p w:rsidR="00E318F8" w:rsidRPr="00E318F8" w:rsidRDefault="00E318F8" w:rsidP="00A0174F">
            <w:pPr>
              <w:pStyle w:val="Akapitzlist"/>
              <w:numPr>
                <w:ilvl w:val="0"/>
                <w:numId w:val="18"/>
              </w:numPr>
              <w:rPr>
                <w:rFonts w:ascii="Arial Narrow" w:hAnsi="Arial Narrow" w:cs="Times New Roman"/>
              </w:rPr>
            </w:pPr>
            <w:r w:rsidRPr="00E318F8">
              <w:rPr>
                <w:rFonts w:ascii="Arial Narrow" w:hAnsi="Arial Narrow" w:cs="Times New Roman"/>
              </w:rPr>
              <w:t>Rozwinięta sieć świetlic i placów zabaw.</w:t>
            </w:r>
          </w:p>
          <w:p w:rsidR="00E318F8" w:rsidRPr="00E318F8" w:rsidRDefault="00E318F8" w:rsidP="00A0174F">
            <w:pPr>
              <w:pStyle w:val="Akapitzlist"/>
              <w:numPr>
                <w:ilvl w:val="0"/>
                <w:numId w:val="18"/>
              </w:numPr>
              <w:rPr>
                <w:rFonts w:ascii="Arial Narrow" w:hAnsi="Arial Narrow" w:cs="Times New Roman"/>
              </w:rPr>
            </w:pPr>
            <w:r w:rsidRPr="00E318F8">
              <w:rPr>
                <w:rFonts w:ascii="Arial Narrow" w:hAnsi="Arial Narrow" w:cs="Times New Roman"/>
              </w:rPr>
              <w:t>Wzrastająca aktywność mieszkańców w działalność na rzecz swojego  otoczenia.</w:t>
            </w:r>
          </w:p>
          <w:p w:rsidR="00E318F8" w:rsidRPr="00E318F8" w:rsidRDefault="00E318F8" w:rsidP="00A0174F">
            <w:pPr>
              <w:pStyle w:val="Akapitzlist"/>
              <w:numPr>
                <w:ilvl w:val="0"/>
                <w:numId w:val="18"/>
              </w:numPr>
              <w:rPr>
                <w:rFonts w:ascii="Arial Narrow" w:hAnsi="Arial Narrow" w:cs="Times New Roman"/>
              </w:rPr>
            </w:pPr>
            <w:r w:rsidRPr="00E318F8">
              <w:rPr>
                <w:rFonts w:ascii="Arial Narrow" w:hAnsi="Arial Narrow" w:cs="Times New Roman"/>
              </w:rPr>
              <w:t>Współpraca w ramach Krainy Łęgów Odrzańskich wokół  działań inicjowanych przez LGD.</w:t>
            </w:r>
          </w:p>
          <w:p w:rsidR="00E318F8" w:rsidRPr="00E318F8" w:rsidRDefault="00E318F8" w:rsidP="00A0174F">
            <w:pPr>
              <w:pStyle w:val="Akapitzlist"/>
              <w:numPr>
                <w:ilvl w:val="0"/>
                <w:numId w:val="18"/>
              </w:numPr>
              <w:rPr>
                <w:rFonts w:ascii="Arial Narrow" w:hAnsi="Arial Narrow" w:cs="Times New Roman"/>
              </w:rPr>
            </w:pPr>
            <w:r w:rsidRPr="00E318F8">
              <w:rPr>
                <w:rFonts w:ascii="Arial Narrow" w:hAnsi="Arial Narrow" w:cs="Times New Roman"/>
              </w:rPr>
              <w:t>Obecność programów wspierających, takich jak „Zakupowo”, „Działaj Lokalnie”, „Aktywni Ziemi Średzkiej” oraz „Mała Architektura, duża sprawa”.</w:t>
            </w:r>
          </w:p>
          <w:p w:rsidR="00E318F8" w:rsidRPr="00E318F8" w:rsidRDefault="00E318F8" w:rsidP="00A0174F">
            <w:pPr>
              <w:pStyle w:val="Akapitzlist"/>
              <w:numPr>
                <w:ilvl w:val="0"/>
                <w:numId w:val="18"/>
              </w:numPr>
              <w:rPr>
                <w:rFonts w:ascii="Arial Narrow" w:hAnsi="Arial Narrow" w:cs="Times New Roman"/>
              </w:rPr>
            </w:pPr>
            <w:r w:rsidRPr="00E318F8">
              <w:rPr>
                <w:rFonts w:ascii="Arial Narrow" w:hAnsi="Arial Narrow" w:cs="Times New Roman"/>
              </w:rPr>
              <w:t xml:space="preserve">Wzrastające zaangażowanie sektora biznesowego na terenie KŁO. </w:t>
            </w:r>
          </w:p>
          <w:p w:rsidR="00E318F8" w:rsidRPr="00E318F8" w:rsidRDefault="00E318F8" w:rsidP="00A0174F">
            <w:pPr>
              <w:pStyle w:val="Akapitzlist"/>
              <w:numPr>
                <w:ilvl w:val="0"/>
                <w:numId w:val="18"/>
              </w:numPr>
              <w:rPr>
                <w:rFonts w:ascii="Arial Narrow" w:hAnsi="Arial Narrow" w:cs="Times New Roman"/>
              </w:rPr>
            </w:pPr>
            <w:r w:rsidRPr="00E318F8">
              <w:rPr>
                <w:rFonts w:ascii="Arial Narrow" w:hAnsi="Arial Narrow" w:cs="Times New Roman"/>
              </w:rPr>
              <w:t xml:space="preserve">Wzrastająca tożsamość mieszkańców z Krainą Łęgów Odrzańskich. </w:t>
            </w:r>
          </w:p>
          <w:p w:rsidR="00E318F8" w:rsidRPr="00E318F8" w:rsidRDefault="00E318F8" w:rsidP="00A0174F">
            <w:pPr>
              <w:pStyle w:val="Akapitzlist"/>
              <w:numPr>
                <w:ilvl w:val="0"/>
                <w:numId w:val="18"/>
              </w:numPr>
              <w:rPr>
                <w:rFonts w:ascii="Arial Narrow" w:hAnsi="Arial Narrow" w:cs="Times New Roman"/>
              </w:rPr>
            </w:pPr>
            <w:r w:rsidRPr="00E318F8">
              <w:rPr>
                <w:rFonts w:ascii="Arial Narrow" w:hAnsi="Arial Narrow" w:cs="Times New Roman"/>
              </w:rPr>
              <w:t>Rozpoznawalna i ceniona marka Krainy Łęgów Odrzańskich</w:t>
            </w:r>
          </w:p>
          <w:p w:rsidR="00E318F8" w:rsidRPr="00E318F8" w:rsidRDefault="00E318F8" w:rsidP="00A0174F">
            <w:pPr>
              <w:pStyle w:val="Akapitzlist"/>
              <w:numPr>
                <w:ilvl w:val="0"/>
                <w:numId w:val="18"/>
              </w:numPr>
              <w:rPr>
                <w:rFonts w:ascii="Arial Narrow" w:hAnsi="Arial Narrow" w:cs="Times New Roman"/>
              </w:rPr>
            </w:pPr>
            <w:r w:rsidRPr="00E318F8">
              <w:rPr>
                <w:rFonts w:ascii="Arial Narrow" w:hAnsi="Arial Narrow" w:cs="Times New Roman"/>
              </w:rPr>
              <w:t>Optymalna ilość przepraw mostowych.</w:t>
            </w:r>
          </w:p>
          <w:p w:rsidR="00E318F8" w:rsidRPr="00E318F8" w:rsidRDefault="00E318F8" w:rsidP="00A0174F">
            <w:pPr>
              <w:pStyle w:val="Akapitzlist"/>
              <w:numPr>
                <w:ilvl w:val="0"/>
                <w:numId w:val="18"/>
              </w:numPr>
              <w:rPr>
                <w:rFonts w:ascii="Arial Narrow" w:hAnsi="Arial Narrow" w:cs="Times New Roman"/>
              </w:rPr>
            </w:pPr>
            <w:r w:rsidRPr="00E318F8">
              <w:rPr>
                <w:rFonts w:ascii="Arial Narrow" w:hAnsi="Arial Narrow" w:cs="Times New Roman"/>
              </w:rPr>
              <w:t>Dobre połączenie kolejowe na linii Wrocław-Legnica oraz Wrocław – Głogów.</w:t>
            </w:r>
          </w:p>
          <w:p w:rsidR="00E318F8" w:rsidRPr="00E318F8" w:rsidRDefault="00E318F8" w:rsidP="00A0174F">
            <w:pPr>
              <w:pStyle w:val="Akapitzlist"/>
              <w:numPr>
                <w:ilvl w:val="0"/>
                <w:numId w:val="18"/>
              </w:numPr>
              <w:rPr>
                <w:rFonts w:ascii="Arial Narrow" w:hAnsi="Arial Narrow" w:cs="Times New Roman"/>
              </w:rPr>
            </w:pPr>
            <w:r w:rsidRPr="00E318F8">
              <w:rPr>
                <w:rFonts w:ascii="Arial Narrow" w:hAnsi="Arial Narrow" w:cs="Times New Roman"/>
              </w:rPr>
              <w:t>Publiczne połączenie komunikacyjne (autokarowe) Ścinawy z Lubinem</w:t>
            </w:r>
          </w:p>
          <w:p w:rsidR="00E318F8" w:rsidRPr="00E318F8" w:rsidRDefault="00E318F8" w:rsidP="00A0174F">
            <w:pPr>
              <w:pStyle w:val="Akapitzlist"/>
              <w:numPr>
                <w:ilvl w:val="0"/>
                <w:numId w:val="18"/>
              </w:numPr>
              <w:rPr>
                <w:rFonts w:ascii="Arial Narrow" w:hAnsi="Arial Narrow" w:cs="Times New Roman"/>
              </w:rPr>
            </w:pPr>
            <w:r w:rsidRPr="00E318F8">
              <w:rPr>
                <w:rFonts w:ascii="Arial Narrow" w:hAnsi="Arial Narrow" w:cs="Times New Roman"/>
              </w:rPr>
              <w:t xml:space="preserve"> Wielokulturowość, otwartość i bogate tradycje mieszkańców </w:t>
            </w:r>
          </w:p>
          <w:p w:rsidR="00E318F8" w:rsidRPr="00E318F8" w:rsidRDefault="00E318F8" w:rsidP="00A0174F">
            <w:pPr>
              <w:pStyle w:val="Akapitzlist"/>
              <w:numPr>
                <w:ilvl w:val="0"/>
                <w:numId w:val="18"/>
              </w:numPr>
              <w:rPr>
                <w:rFonts w:ascii="Arial Narrow" w:hAnsi="Arial Narrow" w:cs="Times New Roman"/>
              </w:rPr>
            </w:pPr>
            <w:r w:rsidRPr="00E318F8">
              <w:rPr>
                <w:rFonts w:ascii="Arial Narrow" w:hAnsi="Arial Narrow" w:cs="Times New Roman"/>
              </w:rPr>
              <w:t xml:space="preserve">Charakterystyczne święta regionalne i lokalne </w:t>
            </w:r>
          </w:p>
          <w:p w:rsidR="00E318F8" w:rsidRPr="00E318F8" w:rsidRDefault="00E318F8" w:rsidP="00A0174F">
            <w:pPr>
              <w:pStyle w:val="Akapitzlist"/>
              <w:numPr>
                <w:ilvl w:val="0"/>
                <w:numId w:val="18"/>
              </w:numPr>
              <w:rPr>
                <w:rFonts w:ascii="Arial Narrow" w:hAnsi="Arial Narrow" w:cs="Times New Roman"/>
              </w:rPr>
            </w:pPr>
            <w:r w:rsidRPr="00E318F8">
              <w:rPr>
                <w:rFonts w:ascii="Arial Narrow" w:hAnsi="Arial Narrow" w:cs="Times New Roman"/>
              </w:rPr>
              <w:t xml:space="preserve">Większe zaangażowanie społeczności i podmiotów lokalnych (np. parafii) w ochronę i promocję dziedzictwa lokalnego. </w:t>
            </w:r>
          </w:p>
        </w:tc>
        <w:tc>
          <w:tcPr>
            <w:tcW w:w="7472" w:type="dxa"/>
          </w:tcPr>
          <w:p w:rsidR="00E318F8" w:rsidRPr="00E318F8" w:rsidRDefault="00E318F8" w:rsidP="00A0174F">
            <w:pPr>
              <w:pStyle w:val="Akapitzlist"/>
              <w:numPr>
                <w:ilvl w:val="0"/>
                <w:numId w:val="20"/>
              </w:numPr>
              <w:rPr>
                <w:rFonts w:ascii="Arial Narrow" w:hAnsi="Arial Narrow" w:cs="Times New Roman"/>
              </w:rPr>
            </w:pPr>
            <w:r w:rsidRPr="00E318F8">
              <w:rPr>
                <w:rFonts w:ascii="Arial Narrow" w:hAnsi="Arial Narrow" w:cs="Times New Roman"/>
              </w:rPr>
              <w:t xml:space="preserve">Słaba informacja i promocja obszarów przyrodniczych </w:t>
            </w:r>
          </w:p>
          <w:p w:rsidR="00E318F8" w:rsidRPr="00E318F8" w:rsidRDefault="00E318F8" w:rsidP="00A0174F">
            <w:pPr>
              <w:pStyle w:val="Akapitzlist"/>
              <w:numPr>
                <w:ilvl w:val="0"/>
                <w:numId w:val="20"/>
              </w:numPr>
              <w:rPr>
                <w:rFonts w:ascii="Arial Narrow" w:hAnsi="Arial Narrow" w:cs="Times New Roman"/>
              </w:rPr>
            </w:pPr>
            <w:r w:rsidRPr="00E318F8">
              <w:rPr>
                <w:rFonts w:ascii="Arial Narrow" w:hAnsi="Arial Narrow" w:cs="Times New Roman"/>
              </w:rPr>
              <w:t xml:space="preserve">Słaba informacja i promocja  walorów kulturowych </w:t>
            </w:r>
          </w:p>
          <w:p w:rsidR="00E318F8" w:rsidRPr="00E318F8" w:rsidRDefault="00E318F8" w:rsidP="00A0174F">
            <w:pPr>
              <w:pStyle w:val="Akapitzlist"/>
              <w:numPr>
                <w:ilvl w:val="0"/>
                <w:numId w:val="20"/>
              </w:numPr>
              <w:rPr>
                <w:rFonts w:ascii="Arial Narrow" w:hAnsi="Arial Narrow" w:cs="Times New Roman"/>
              </w:rPr>
            </w:pPr>
            <w:r w:rsidRPr="00E318F8">
              <w:rPr>
                <w:rFonts w:ascii="Arial Narrow" w:hAnsi="Arial Narrow" w:cs="Times New Roman"/>
              </w:rPr>
              <w:t>Bardzo słaba i zanikająca komunikacja publiczna pomiędzy miejscowościami z jednej i drugiej strony Odry</w:t>
            </w:r>
          </w:p>
          <w:p w:rsidR="00E318F8" w:rsidRPr="00E318F8" w:rsidRDefault="00E318F8" w:rsidP="00A0174F">
            <w:pPr>
              <w:pStyle w:val="Akapitzlist"/>
              <w:numPr>
                <w:ilvl w:val="0"/>
                <w:numId w:val="20"/>
              </w:numPr>
              <w:rPr>
                <w:rFonts w:ascii="Arial Narrow" w:hAnsi="Arial Narrow" w:cs="Times New Roman"/>
              </w:rPr>
            </w:pPr>
            <w:r w:rsidRPr="00E318F8">
              <w:rPr>
                <w:rFonts w:ascii="Arial Narrow" w:hAnsi="Arial Narrow" w:cs="Times New Roman"/>
              </w:rPr>
              <w:t>Niski poziom przedsiębiorczości w północnych gminach partnerstwa, słaba mobilność i pomysłowość na rozwój własnego biznesu.</w:t>
            </w:r>
          </w:p>
          <w:p w:rsidR="00E318F8" w:rsidRPr="00E318F8" w:rsidRDefault="00E318F8" w:rsidP="00A0174F">
            <w:pPr>
              <w:pStyle w:val="Akapitzlist"/>
              <w:numPr>
                <w:ilvl w:val="0"/>
                <w:numId w:val="20"/>
              </w:numPr>
              <w:rPr>
                <w:rFonts w:ascii="Arial Narrow" w:hAnsi="Arial Narrow" w:cs="Times New Roman"/>
              </w:rPr>
            </w:pPr>
            <w:r w:rsidRPr="00E318F8">
              <w:rPr>
                <w:rFonts w:ascii="Arial Narrow" w:hAnsi="Arial Narrow" w:cs="Times New Roman"/>
              </w:rPr>
              <w:t xml:space="preserve">Silnie ograniczona  zdolność budżetowa realizowania projektów rozwojowych dla gmin Jemielno, Pęcław, Wińsko, Malczyce. </w:t>
            </w:r>
          </w:p>
          <w:p w:rsidR="00E318F8" w:rsidRPr="00E318F8" w:rsidRDefault="00E318F8" w:rsidP="00A0174F">
            <w:pPr>
              <w:pStyle w:val="Akapitzlist"/>
              <w:numPr>
                <w:ilvl w:val="0"/>
                <w:numId w:val="20"/>
              </w:numPr>
              <w:rPr>
                <w:rFonts w:ascii="Arial Narrow" w:hAnsi="Arial Narrow" w:cs="Times New Roman"/>
              </w:rPr>
            </w:pPr>
            <w:r w:rsidRPr="00E318F8">
              <w:rPr>
                <w:rFonts w:ascii="Arial Narrow" w:hAnsi="Arial Narrow" w:cs="Times New Roman"/>
              </w:rPr>
              <w:t>Niedostosowanie, zwłaszcza tonażowe, dróg do nowych przepraw mostowych.</w:t>
            </w:r>
          </w:p>
          <w:p w:rsidR="00E318F8" w:rsidRPr="00E318F8" w:rsidRDefault="00E318F8" w:rsidP="00A0174F">
            <w:pPr>
              <w:pStyle w:val="Akapitzlist"/>
              <w:numPr>
                <w:ilvl w:val="0"/>
                <w:numId w:val="20"/>
              </w:numPr>
              <w:rPr>
                <w:rFonts w:ascii="Arial Narrow" w:hAnsi="Arial Narrow" w:cs="Times New Roman"/>
              </w:rPr>
            </w:pPr>
            <w:r w:rsidRPr="00E318F8">
              <w:rPr>
                <w:rFonts w:ascii="Arial Narrow" w:hAnsi="Arial Narrow" w:cs="Times New Roman"/>
              </w:rPr>
              <w:t>Peryferyjność północnych gmin partnerstwa</w:t>
            </w:r>
          </w:p>
          <w:p w:rsidR="00E318F8" w:rsidRPr="00E318F8" w:rsidRDefault="00E318F8" w:rsidP="00A0174F">
            <w:pPr>
              <w:pStyle w:val="Akapitzlist"/>
              <w:numPr>
                <w:ilvl w:val="0"/>
                <w:numId w:val="20"/>
              </w:numPr>
              <w:rPr>
                <w:rFonts w:ascii="Arial Narrow" w:hAnsi="Arial Narrow" w:cs="Times New Roman"/>
              </w:rPr>
            </w:pPr>
            <w:r w:rsidRPr="00E318F8">
              <w:rPr>
                <w:rFonts w:ascii="Arial Narrow" w:hAnsi="Arial Narrow" w:cs="Times New Roman"/>
              </w:rPr>
              <w:t>Brak społecznych i prywatnych ośrodków kulturotwórczych.</w:t>
            </w:r>
          </w:p>
          <w:p w:rsidR="00E318F8" w:rsidRPr="00E318F8" w:rsidRDefault="00E318F8" w:rsidP="00A0174F">
            <w:pPr>
              <w:pStyle w:val="Akapitzlist"/>
              <w:numPr>
                <w:ilvl w:val="0"/>
                <w:numId w:val="20"/>
              </w:numPr>
              <w:rPr>
                <w:rFonts w:ascii="Arial Narrow" w:hAnsi="Arial Narrow" w:cs="Times New Roman"/>
              </w:rPr>
            </w:pPr>
            <w:r w:rsidRPr="00E318F8">
              <w:rPr>
                <w:rFonts w:ascii="Arial Narrow" w:hAnsi="Arial Narrow" w:cs="Times New Roman"/>
              </w:rPr>
              <w:t>Niewiele dużych projektów tworzonych i realizowanych wspólnie, jeśli nie ma udziału sekretariatu LGD.</w:t>
            </w:r>
          </w:p>
          <w:p w:rsidR="00E318F8" w:rsidRPr="00E318F8" w:rsidRDefault="00E318F8" w:rsidP="00A0174F">
            <w:pPr>
              <w:pStyle w:val="Akapitzlist"/>
              <w:numPr>
                <w:ilvl w:val="0"/>
                <w:numId w:val="20"/>
              </w:numPr>
              <w:rPr>
                <w:rFonts w:ascii="Arial Narrow" w:hAnsi="Arial Narrow" w:cs="Times New Roman"/>
              </w:rPr>
            </w:pPr>
            <w:r w:rsidRPr="00E318F8">
              <w:rPr>
                <w:rFonts w:ascii="Arial Narrow" w:hAnsi="Arial Narrow" w:cs="Times New Roman"/>
              </w:rPr>
              <w:t>Niewielki szacunek mieszkańców do rzeki Odry  i obszarów przyrodniczych, dzikie wysypiska.</w:t>
            </w:r>
          </w:p>
          <w:p w:rsidR="00E318F8" w:rsidRPr="00E318F8" w:rsidRDefault="00E318F8" w:rsidP="00A0174F">
            <w:pPr>
              <w:pStyle w:val="Akapitzlist"/>
              <w:numPr>
                <w:ilvl w:val="0"/>
                <w:numId w:val="20"/>
              </w:numPr>
              <w:rPr>
                <w:rFonts w:ascii="Arial Narrow" w:hAnsi="Arial Narrow" w:cs="Times New Roman"/>
              </w:rPr>
            </w:pPr>
            <w:r w:rsidRPr="00E318F8">
              <w:rPr>
                <w:rFonts w:ascii="Arial Narrow" w:hAnsi="Arial Narrow" w:cs="Times New Roman"/>
              </w:rPr>
              <w:t xml:space="preserve">Niska świadomość ekologiczno-przyrodnicza mieszkańców. </w:t>
            </w:r>
          </w:p>
          <w:p w:rsidR="00E318F8" w:rsidRPr="00E318F8" w:rsidRDefault="00E318F8" w:rsidP="00A0174F">
            <w:pPr>
              <w:pStyle w:val="Akapitzlist"/>
              <w:numPr>
                <w:ilvl w:val="0"/>
                <w:numId w:val="20"/>
              </w:numPr>
              <w:rPr>
                <w:rFonts w:ascii="Arial Narrow" w:hAnsi="Arial Narrow" w:cs="Times New Roman"/>
              </w:rPr>
            </w:pPr>
            <w:r w:rsidRPr="00E318F8">
              <w:rPr>
                <w:rFonts w:ascii="Arial Narrow" w:hAnsi="Arial Narrow" w:cs="Times New Roman"/>
              </w:rPr>
              <w:t>Zaniechana lub zaniedbana konserwacja wałów przeciwpowodziowych i szeroko rozumianej infrastruktury melioracyjnej.</w:t>
            </w:r>
          </w:p>
          <w:p w:rsidR="00E318F8" w:rsidRPr="00E318F8" w:rsidRDefault="00E318F8" w:rsidP="00A0174F">
            <w:pPr>
              <w:pStyle w:val="Akapitzlist"/>
              <w:numPr>
                <w:ilvl w:val="0"/>
                <w:numId w:val="20"/>
              </w:numPr>
              <w:rPr>
                <w:rFonts w:ascii="Arial Narrow" w:hAnsi="Arial Narrow" w:cs="Times New Roman"/>
              </w:rPr>
            </w:pPr>
            <w:r w:rsidRPr="00E318F8">
              <w:rPr>
                <w:rFonts w:ascii="Arial Narrow" w:hAnsi="Arial Narrow" w:cs="Times New Roman"/>
              </w:rPr>
              <w:t>Słaba tożsamość mieszkańców napływowych z dziedzictwem kulturowym, historycznym i przyrodniczym w Krainie Łęgów Odrzańskich</w:t>
            </w:r>
          </w:p>
          <w:p w:rsidR="00E318F8" w:rsidRPr="00E318F8" w:rsidRDefault="00E318F8" w:rsidP="00A0174F">
            <w:pPr>
              <w:pStyle w:val="Akapitzlist"/>
              <w:numPr>
                <w:ilvl w:val="0"/>
                <w:numId w:val="20"/>
              </w:numPr>
              <w:rPr>
                <w:rFonts w:ascii="Arial Narrow" w:hAnsi="Arial Narrow" w:cs="Times New Roman"/>
              </w:rPr>
            </w:pPr>
            <w:r w:rsidRPr="00E318F8">
              <w:rPr>
                <w:rFonts w:ascii="Arial Narrow" w:hAnsi="Arial Narrow" w:cs="Times New Roman"/>
              </w:rPr>
              <w:t xml:space="preserve">Niedostateczny rozwój infrastruktury drogowej, w tym obwodnice, stan dróg i niewiele dróg rowerowych. </w:t>
            </w:r>
          </w:p>
          <w:p w:rsidR="00E318F8" w:rsidRPr="00E318F8" w:rsidRDefault="00E318F8" w:rsidP="00A0174F">
            <w:pPr>
              <w:pStyle w:val="Akapitzlist"/>
              <w:numPr>
                <w:ilvl w:val="0"/>
                <w:numId w:val="20"/>
              </w:numPr>
              <w:rPr>
                <w:rFonts w:ascii="Arial Narrow" w:hAnsi="Arial Narrow" w:cs="Times New Roman"/>
              </w:rPr>
            </w:pPr>
            <w:r w:rsidRPr="00E318F8">
              <w:rPr>
                <w:rFonts w:ascii="Arial Narrow" w:hAnsi="Arial Narrow" w:cs="Times New Roman"/>
              </w:rPr>
              <w:t xml:space="preserve">Słabo działające centra kulturotwórcze regionu zwłaszcza na wsiach. </w:t>
            </w:r>
          </w:p>
          <w:p w:rsidR="00E318F8" w:rsidRPr="00E318F8" w:rsidRDefault="00E318F8" w:rsidP="00A0174F">
            <w:pPr>
              <w:pStyle w:val="Akapitzlist"/>
              <w:numPr>
                <w:ilvl w:val="0"/>
                <w:numId w:val="20"/>
              </w:numPr>
              <w:rPr>
                <w:rFonts w:ascii="Arial Narrow" w:hAnsi="Arial Narrow" w:cs="Times New Roman"/>
              </w:rPr>
            </w:pPr>
            <w:r w:rsidRPr="00E318F8">
              <w:rPr>
                <w:rFonts w:ascii="Arial Narrow" w:hAnsi="Arial Narrow" w:cs="Times New Roman"/>
              </w:rPr>
              <w:t xml:space="preserve">Niewystarczająca infrastruktura informatyczna na wsi i brak umiejętności korzystania z nowych technologii osób starszych. </w:t>
            </w:r>
          </w:p>
        </w:tc>
      </w:tr>
      <w:tr w:rsidR="00E318F8" w:rsidRPr="00E318F8" w:rsidTr="00E318F8">
        <w:tc>
          <w:tcPr>
            <w:tcW w:w="7095" w:type="dxa"/>
            <w:shd w:val="clear" w:color="auto" w:fill="D9D9D9" w:themeFill="background1" w:themeFillShade="D9"/>
          </w:tcPr>
          <w:p w:rsidR="00E318F8" w:rsidRPr="00E318F8" w:rsidRDefault="00E318F8" w:rsidP="00AE4DF2">
            <w:pPr>
              <w:jc w:val="center"/>
              <w:rPr>
                <w:rFonts w:ascii="Arial Narrow" w:hAnsi="Arial Narrow" w:cs="Times New Roman"/>
                <w:b/>
              </w:rPr>
            </w:pPr>
            <w:r w:rsidRPr="00E318F8">
              <w:rPr>
                <w:rFonts w:ascii="Arial Narrow" w:hAnsi="Arial Narrow" w:cs="Times New Roman"/>
                <w:b/>
              </w:rPr>
              <w:t>Szanse</w:t>
            </w:r>
          </w:p>
        </w:tc>
        <w:tc>
          <w:tcPr>
            <w:tcW w:w="7472" w:type="dxa"/>
            <w:shd w:val="clear" w:color="auto" w:fill="D9D9D9" w:themeFill="background1" w:themeFillShade="D9"/>
          </w:tcPr>
          <w:p w:rsidR="00E318F8" w:rsidRPr="00E318F8" w:rsidRDefault="00E318F8" w:rsidP="00AE4DF2">
            <w:pPr>
              <w:jc w:val="center"/>
              <w:rPr>
                <w:rFonts w:ascii="Arial Narrow" w:hAnsi="Arial Narrow" w:cs="Times New Roman"/>
                <w:b/>
              </w:rPr>
            </w:pPr>
            <w:r w:rsidRPr="00E318F8">
              <w:rPr>
                <w:rFonts w:ascii="Arial Narrow" w:hAnsi="Arial Narrow" w:cs="Times New Roman"/>
                <w:b/>
              </w:rPr>
              <w:t>Zagrożenia</w:t>
            </w:r>
          </w:p>
        </w:tc>
      </w:tr>
      <w:tr w:rsidR="00E318F8" w:rsidRPr="00E318F8" w:rsidTr="00E318F8">
        <w:tc>
          <w:tcPr>
            <w:tcW w:w="7095" w:type="dxa"/>
          </w:tcPr>
          <w:p w:rsidR="00E318F8" w:rsidRPr="00E318F8" w:rsidRDefault="00E318F8" w:rsidP="00A0174F">
            <w:pPr>
              <w:pStyle w:val="Akapitzlist"/>
              <w:numPr>
                <w:ilvl w:val="0"/>
                <w:numId w:val="19"/>
              </w:numPr>
              <w:rPr>
                <w:rFonts w:ascii="Arial Narrow" w:hAnsi="Arial Narrow" w:cs="Times New Roman"/>
              </w:rPr>
            </w:pPr>
            <w:r w:rsidRPr="00E318F8">
              <w:rPr>
                <w:rFonts w:ascii="Arial Narrow" w:hAnsi="Arial Narrow" w:cs="Times New Roman"/>
              </w:rPr>
              <w:t xml:space="preserve">Zmiana postaw konsumenckich na produkty lokalne i usługi regionalne. </w:t>
            </w:r>
          </w:p>
          <w:p w:rsidR="00E318F8" w:rsidRPr="00E318F8" w:rsidRDefault="00E318F8" w:rsidP="00A0174F">
            <w:pPr>
              <w:pStyle w:val="Akapitzlist"/>
              <w:numPr>
                <w:ilvl w:val="0"/>
                <w:numId w:val="19"/>
              </w:numPr>
              <w:rPr>
                <w:rFonts w:ascii="Arial Narrow" w:hAnsi="Arial Narrow" w:cs="Times New Roman"/>
              </w:rPr>
            </w:pPr>
            <w:r w:rsidRPr="00E318F8">
              <w:rPr>
                <w:rFonts w:ascii="Arial Narrow" w:hAnsi="Arial Narrow" w:cs="Times New Roman"/>
              </w:rPr>
              <w:t>Możliwość realizowania projektów współpracy z innymi LGD na terenie Polski i zagranicy.</w:t>
            </w:r>
          </w:p>
          <w:p w:rsidR="00E318F8" w:rsidRPr="00E318F8" w:rsidRDefault="00E318F8" w:rsidP="00A0174F">
            <w:pPr>
              <w:pStyle w:val="Akapitzlist"/>
              <w:numPr>
                <w:ilvl w:val="0"/>
                <w:numId w:val="19"/>
              </w:numPr>
              <w:rPr>
                <w:rFonts w:ascii="Arial Narrow" w:hAnsi="Arial Narrow" w:cs="Times New Roman"/>
              </w:rPr>
            </w:pPr>
            <w:r w:rsidRPr="00E318F8">
              <w:rPr>
                <w:rFonts w:ascii="Arial Narrow" w:hAnsi="Arial Narrow" w:cs="Times New Roman"/>
              </w:rPr>
              <w:t>Wsparcie finansowe i zarządcze zespołu Pałacowo-Klasztornego w Lubiążu</w:t>
            </w:r>
          </w:p>
          <w:p w:rsidR="00E318F8" w:rsidRPr="00E318F8" w:rsidRDefault="00E318F8" w:rsidP="00A0174F">
            <w:pPr>
              <w:pStyle w:val="Akapitzlist"/>
              <w:numPr>
                <w:ilvl w:val="0"/>
                <w:numId w:val="19"/>
              </w:numPr>
              <w:rPr>
                <w:rFonts w:ascii="Arial Narrow" w:hAnsi="Arial Narrow" w:cs="Times New Roman"/>
              </w:rPr>
            </w:pPr>
            <w:r w:rsidRPr="00E318F8">
              <w:rPr>
                <w:rFonts w:ascii="Arial Narrow" w:hAnsi="Arial Narrow" w:cs="Times New Roman"/>
              </w:rPr>
              <w:t xml:space="preserve"> Wsparcie realizacji celów Lokalnej Strategii Rozwoju z innych środków finansowych, np. Regionalny Program Operacyjny, Program Operacyjny Wiedza I Edukacja. </w:t>
            </w:r>
          </w:p>
          <w:p w:rsidR="00E318F8" w:rsidRPr="00E318F8" w:rsidRDefault="00E318F8" w:rsidP="00A0174F">
            <w:pPr>
              <w:pStyle w:val="Akapitzlist"/>
              <w:numPr>
                <w:ilvl w:val="0"/>
                <w:numId w:val="19"/>
              </w:numPr>
              <w:rPr>
                <w:rFonts w:ascii="Arial Narrow" w:hAnsi="Arial Narrow" w:cs="Times New Roman"/>
              </w:rPr>
            </w:pPr>
            <w:r w:rsidRPr="00E318F8">
              <w:rPr>
                <w:rFonts w:ascii="Arial Narrow" w:hAnsi="Arial Narrow" w:cs="Times New Roman"/>
              </w:rPr>
              <w:t xml:space="preserve">Rozwój i włączenie podmiotów i społeczności do sieci i idei SLOW FOOD i </w:t>
            </w:r>
            <w:r w:rsidRPr="00E318F8">
              <w:rPr>
                <w:rFonts w:ascii="Arial Narrow" w:hAnsi="Arial Narrow" w:cs="Times New Roman"/>
              </w:rPr>
              <w:lastRenderedPageBreak/>
              <w:t>SLOW CITY.</w:t>
            </w:r>
          </w:p>
          <w:p w:rsidR="00E318F8" w:rsidRPr="00E318F8" w:rsidRDefault="00E318F8" w:rsidP="00A0174F">
            <w:pPr>
              <w:pStyle w:val="Akapitzlist"/>
              <w:numPr>
                <w:ilvl w:val="0"/>
                <w:numId w:val="19"/>
              </w:numPr>
              <w:rPr>
                <w:rFonts w:ascii="Arial Narrow" w:hAnsi="Arial Narrow" w:cs="Times New Roman"/>
              </w:rPr>
            </w:pPr>
            <w:r w:rsidRPr="00E318F8">
              <w:rPr>
                <w:rFonts w:ascii="Arial Narrow" w:hAnsi="Arial Narrow" w:cs="Times New Roman"/>
              </w:rPr>
              <w:t xml:space="preserve">Bliskość dużych miast </w:t>
            </w:r>
            <w:proofErr w:type="spellStart"/>
            <w:r w:rsidRPr="00E318F8">
              <w:rPr>
                <w:rFonts w:ascii="Arial Narrow" w:hAnsi="Arial Narrow" w:cs="Times New Roman"/>
              </w:rPr>
              <w:t>centrotwórczych</w:t>
            </w:r>
            <w:proofErr w:type="spellEnd"/>
            <w:r w:rsidRPr="00E318F8">
              <w:rPr>
                <w:rFonts w:ascii="Arial Narrow" w:hAnsi="Arial Narrow" w:cs="Times New Roman"/>
              </w:rPr>
              <w:t xml:space="preserve"> Wrocław, Legnica, Lubin, Głogów.</w:t>
            </w:r>
          </w:p>
          <w:p w:rsidR="00E318F8" w:rsidRPr="00E318F8" w:rsidRDefault="00E318F8" w:rsidP="00A0174F">
            <w:pPr>
              <w:pStyle w:val="Akapitzlist"/>
              <w:numPr>
                <w:ilvl w:val="0"/>
                <w:numId w:val="19"/>
              </w:numPr>
              <w:rPr>
                <w:rFonts w:ascii="Arial Narrow" w:hAnsi="Arial Narrow" w:cs="Times New Roman"/>
              </w:rPr>
            </w:pPr>
            <w:r w:rsidRPr="00E318F8">
              <w:rPr>
                <w:rFonts w:ascii="Arial Narrow" w:hAnsi="Arial Narrow" w:cs="Times New Roman"/>
              </w:rPr>
              <w:t xml:space="preserve">Czynna ochrona pastwisk i łąk, łęgów odrzańskich między innymi przez program rolnośrodowiskowy. </w:t>
            </w:r>
          </w:p>
          <w:p w:rsidR="00E318F8" w:rsidRPr="00E318F8" w:rsidRDefault="00E318F8" w:rsidP="00A0174F">
            <w:pPr>
              <w:pStyle w:val="Akapitzlist"/>
              <w:numPr>
                <w:ilvl w:val="0"/>
                <w:numId w:val="19"/>
              </w:numPr>
              <w:rPr>
                <w:rFonts w:ascii="Arial Narrow" w:hAnsi="Arial Narrow" w:cs="Times New Roman"/>
              </w:rPr>
            </w:pPr>
            <w:r w:rsidRPr="00E318F8">
              <w:rPr>
                <w:rFonts w:ascii="Arial Narrow" w:hAnsi="Arial Narrow" w:cs="Times New Roman"/>
              </w:rPr>
              <w:t>Wsparcie działań związanych z małą retencją.</w:t>
            </w:r>
          </w:p>
          <w:p w:rsidR="00E318F8" w:rsidRPr="00E318F8" w:rsidRDefault="00E318F8" w:rsidP="00A0174F">
            <w:pPr>
              <w:pStyle w:val="Akapitzlist"/>
              <w:numPr>
                <w:ilvl w:val="0"/>
                <w:numId w:val="19"/>
              </w:numPr>
              <w:rPr>
                <w:rFonts w:ascii="Arial Narrow" w:hAnsi="Arial Narrow" w:cs="Times New Roman"/>
              </w:rPr>
            </w:pPr>
            <w:r w:rsidRPr="00E318F8">
              <w:rPr>
                <w:rFonts w:ascii="Arial Narrow" w:hAnsi="Arial Narrow" w:cs="Times New Roman"/>
              </w:rPr>
              <w:t>Rozbudowa i  włączenie się do sieci przystani wodniackich województwa lubuskiego i miasta Wrocławia</w:t>
            </w:r>
          </w:p>
          <w:p w:rsidR="00E318F8" w:rsidRPr="00E318F8" w:rsidRDefault="00E318F8" w:rsidP="00A0174F">
            <w:pPr>
              <w:pStyle w:val="Akapitzlist"/>
              <w:numPr>
                <w:ilvl w:val="0"/>
                <w:numId w:val="19"/>
              </w:numPr>
              <w:rPr>
                <w:rFonts w:ascii="Arial Narrow" w:hAnsi="Arial Narrow" w:cs="Times New Roman"/>
              </w:rPr>
            </w:pPr>
            <w:r w:rsidRPr="00E318F8">
              <w:rPr>
                <w:rFonts w:ascii="Arial Narrow" w:hAnsi="Arial Narrow" w:cs="Times New Roman"/>
              </w:rPr>
              <w:t xml:space="preserve">Konsolidacja działań w ramach Szlaku Odry wszystkich podmiotów wzdłuż rzeki Odry. </w:t>
            </w:r>
          </w:p>
        </w:tc>
        <w:tc>
          <w:tcPr>
            <w:tcW w:w="7472" w:type="dxa"/>
          </w:tcPr>
          <w:p w:rsidR="00E318F8" w:rsidRPr="00E318F8" w:rsidRDefault="00E318F8" w:rsidP="00A0174F">
            <w:pPr>
              <w:pStyle w:val="Akapitzlist"/>
              <w:numPr>
                <w:ilvl w:val="0"/>
                <w:numId w:val="22"/>
              </w:numPr>
              <w:rPr>
                <w:rFonts w:ascii="Arial Narrow" w:hAnsi="Arial Narrow" w:cs="Times New Roman"/>
              </w:rPr>
            </w:pPr>
            <w:r w:rsidRPr="00E318F8">
              <w:rPr>
                <w:rFonts w:ascii="Arial Narrow" w:hAnsi="Arial Narrow" w:cs="Times New Roman"/>
              </w:rPr>
              <w:lastRenderedPageBreak/>
              <w:t>Budowa zakładu energetycznego w Jurczu wraz z przekształceniem rzeki Odry</w:t>
            </w:r>
          </w:p>
          <w:p w:rsidR="00E318F8" w:rsidRPr="00E318F8" w:rsidRDefault="00E318F8" w:rsidP="00A0174F">
            <w:pPr>
              <w:pStyle w:val="Akapitzlist"/>
              <w:numPr>
                <w:ilvl w:val="0"/>
                <w:numId w:val="22"/>
              </w:numPr>
              <w:rPr>
                <w:rFonts w:ascii="Arial Narrow" w:hAnsi="Arial Narrow" w:cs="Times New Roman"/>
              </w:rPr>
            </w:pPr>
            <w:r w:rsidRPr="00E318F8">
              <w:rPr>
                <w:rFonts w:ascii="Arial Narrow" w:hAnsi="Arial Narrow" w:cs="Times New Roman"/>
              </w:rPr>
              <w:t>Postrzeganie Krainy Łęgów Odrzańskich jako regionu zanieczyszczonego w odniesieniu do rzeki Odry</w:t>
            </w:r>
          </w:p>
          <w:p w:rsidR="00E318F8" w:rsidRPr="00E318F8" w:rsidRDefault="00E318F8" w:rsidP="00A0174F">
            <w:pPr>
              <w:pStyle w:val="Akapitzlist"/>
              <w:numPr>
                <w:ilvl w:val="0"/>
                <w:numId w:val="22"/>
              </w:numPr>
              <w:rPr>
                <w:rFonts w:ascii="Arial Narrow" w:hAnsi="Arial Narrow" w:cs="Times New Roman"/>
              </w:rPr>
            </w:pPr>
            <w:r w:rsidRPr="00E318F8">
              <w:rPr>
                <w:rFonts w:ascii="Arial Narrow" w:hAnsi="Arial Narrow" w:cs="Times New Roman"/>
              </w:rPr>
              <w:t xml:space="preserve">Zanieczyszczenie wód rzeki Odry, w tym PCC Rokita S.A. i górnictwo jako źródła zanieczyszczeń. </w:t>
            </w:r>
          </w:p>
          <w:p w:rsidR="00E318F8" w:rsidRPr="00E318F8" w:rsidRDefault="00E318F8" w:rsidP="00A0174F">
            <w:pPr>
              <w:pStyle w:val="Akapitzlist"/>
              <w:numPr>
                <w:ilvl w:val="0"/>
                <w:numId w:val="22"/>
              </w:numPr>
              <w:rPr>
                <w:rFonts w:ascii="Arial Narrow" w:hAnsi="Arial Narrow" w:cs="Times New Roman"/>
              </w:rPr>
            </w:pPr>
            <w:r w:rsidRPr="00E318F8">
              <w:rPr>
                <w:rFonts w:ascii="Arial Narrow" w:hAnsi="Arial Narrow" w:cs="Times New Roman"/>
              </w:rPr>
              <w:t>Budowa kopalni węgla brunatnego w Legnicko-Głogowskim Okręgu Miedziowym</w:t>
            </w:r>
          </w:p>
          <w:p w:rsidR="00E318F8" w:rsidRPr="00E318F8" w:rsidRDefault="00E318F8" w:rsidP="00A0174F">
            <w:pPr>
              <w:pStyle w:val="Akapitzlist"/>
              <w:numPr>
                <w:ilvl w:val="0"/>
                <w:numId w:val="22"/>
              </w:numPr>
              <w:rPr>
                <w:rFonts w:ascii="Arial Narrow" w:hAnsi="Arial Narrow" w:cs="Times New Roman"/>
              </w:rPr>
            </w:pPr>
            <w:r w:rsidRPr="00E318F8">
              <w:rPr>
                <w:rFonts w:ascii="Arial Narrow" w:hAnsi="Arial Narrow" w:cs="Times New Roman"/>
              </w:rPr>
              <w:t>Susza i wypłycanie Odry</w:t>
            </w:r>
          </w:p>
          <w:p w:rsidR="00E318F8" w:rsidRPr="00E318F8" w:rsidRDefault="00E318F8" w:rsidP="00A0174F">
            <w:pPr>
              <w:pStyle w:val="Akapitzlist"/>
              <w:numPr>
                <w:ilvl w:val="0"/>
                <w:numId w:val="22"/>
              </w:numPr>
              <w:rPr>
                <w:rFonts w:ascii="Arial Narrow" w:hAnsi="Arial Narrow" w:cs="Times New Roman"/>
              </w:rPr>
            </w:pPr>
            <w:r w:rsidRPr="00E318F8">
              <w:rPr>
                <w:rFonts w:ascii="Arial Narrow" w:hAnsi="Arial Narrow" w:cs="Times New Roman"/>
              </w:rPr>
              <w:t>Odpływ ludności z obszaru LGD, zwłaszcza osób z wysokimi kwalifikacjami.</w:t>
            </w:r>
          </w:p>
          <w:p w:rsidR="00E318F8" w:rsidRPr="00E318F8" w:rsidRDefault="00E318F8" w:rsidP="00A0174F">
            <w:pPr>
              <w:pStyle w:val="Akapitzlist"/>
              <w:numPr>
                <w:ilvl w:val="0"/>
                <w:numId w:val="22"/>
              </w:numPr>
              <w:rPr>
                <w:rFonts w:ascii="Arial Narrow" w:hAnsi="Arial Narrow" w:cs="Times New Roman"/>
              </w:rPr>
            </w:pPr>
            <w:r w:rsidRPr="00E318F8">
              <w:rPr>
                <w:rFonts w:ascii="Arial Narrow" w:hAnsi="Arial Narrow" w:cs="Times New Roman"/>
              </w:rPr>
              <w:lastRenderedPageBreak/>
              <w:t xml:space="preserve"> Pomijanie ośrodków kulturotwórczych w dystrybucji środków na ich działalność.</w:t>
            </w:r>
          </w:p>
          <w:p w:rsidR="00E318F8" w:rsidRPr="00E318F8" w:rsidRDefault="00E318F8" w:rsidP="00A0174F">
            <w:pPr>
              <w:pStyle w:val="Akapitzlist"/>
              <w:numPr>
                <w:ilvl w:val="0"/>
                <w:numId w:val="22"/>
              </w:numPr>
              <w:rPr>
                <w:rFonts w:ascii="Arial Narrow" w:hAnsi="Arial Narrow" w:cs="Times New Roman"/>
              </w:rPr>
            </w:pPr>
            <w:r w:rsidRPr="00E318F8">
              <w:rPr>
                <w:rFonts w:ascii="Arial Narrow" w:hAnsi="Arial Narrow" w:cs="Times New Roman"/>
              </w:rPr>
              <w:t xml:space="preserve">Wzrastająca ilość chorych na choroby cywilizacyjne. </w:t>
            </w:r>
          </w:p>
        </w:tc>
      </w:tr>
    </w:tbl>
    <w:p w:rsidR="00E318F8" w:rsidRPr="00E318F8" w:rsidRDefault="00E318F8" w:rsidP="00E318F8">
      <w:pPr>
        <w:jc w:val="center"/>
        <w:rPr>
          <w:rFonts w:ascii="Arial Narrow" w:hAnsi="Arial Narrow" w:cs="Times New Roman"/>
          <w:b/>
        </w:rPr>
      </w:pPr>
    </w:p>
    <w:p w:rsidR="00E318F8" w:rsidRPr="00E318F8" w:rsidRDefault="00E318F8" w:rsidP="00E318F8">
      <w:pPr>
        <w:jc w:val="center"/>
        <w:rPr>
          <w:rFonts w:ascii="Arial Narrow" w:hAnsi="Arial Narrow" w:cs="Times New Roman"/>
          <w:b/>
        </w:rPr>
      </w:pPr>
      <w:r w:rsidRPr="00E318F8">
        <w:rPr>
          <w:rFonts w:ascii="Arial Narrow" w:hAnsi="Arial Narrow" w:cs="Times New Roman"/>
          <w:b/>
        </w:rPr>
        <w:t>PRODUKT LOKALNY</w:t>
      </w:r>
    </w:p>
    <w:p w:rsidR="00E318F8" w:rsidRPr="00E318F8" w:rsidRDefault="00E318F8" w:rsidP="00E318F8">
      <w:pPr>
        <w:rPr>
          <w:rFonts w:ascii="Arial Narrow" w:hAnsi="Arial Narrow" w:cs="Times New Roman"/>
        </w:rPr>
      </w:pPr>
      <w:r w:rsidRPr="00E318F8">
        <w:rPr>
          <w:rFonts w:ascii="Arial Narrow" w:hAnsi="Arial Narrow" w:cs="Times New Roman"/>
        </w:rPr>
        <w:t>Produkt lokalny rozumiany szeroko jako produkt wytwarzany własnoręcznie lub w małych przetwórniach oraz produkt spożywczy charakterystyczny dla obszaru KŁO.</w:t>
      </w:r>
    </w:p>
    <w:tbl>
      <w:tblPr>
        <w:tblStyle w:val="Tabela-Siatka"/>
        <w:tblW w:w="0" w:type="auto"/>
        <w:tblLook w:val="04A0" w:firstRow="1" w:lastRow="0" w:firstColumn="1" w:lastColumn="0" w:noHBand="0" w:noVBand="1"/>
      </w:tblPr>
      <w:tblGrid>
        <w:gridCol w:w="7095"/>
        <w:gridCol w:w="7125"/>
      </w:tblGrid>
      <w:tr w:rsidR="00E318F8" w:rsidRPr="00E318F8" w:rsidTr="00AE4DF2">
        <w:tc>
          <w:tcPr>
            <w:tcW w:w="7095" w:type="dxa"/>
            <w:shd w:val="clear" w:color="auto" w:fill="D9D9D9" w:themeFill="background1" w:themeFillShade="D9"/>
          </w:tcPr>
          <w:p w:rsidR="00E318F8" w:rsidRPr="00E318F8" w:rsidRDefault="00E318F8" w:rsidP="00AE4DF2">
            <w:pPr>
              <w:jc w:val="center"/>
              <w:rPr>
                <w:rFonts w:ascii="Arial Narrow" w:hAnsi="Arial Narrow" w:cs="Times New Roman"/>
                <w:b/>
              </w:rPr>
            </w:pPr>
            <w:r w:rsidRPr="00E318F8">
              <w:rPr>
                <w:rFonts w:ascii="Arial Narrow" w:hAnsi="Arial Narrow" w:cs="Times New Roman"/>
                <w:b/>
              </w:rPr>
              <w:t>Mocne strony</w:t>
            </w:r>
          </w:p>
        </w:tc>
        <w:tc>
          <w:tcPr>
            <w:tcW w:w="7125" w:type="dxa"/>
            <w:shd w:val="clear" w:color="auto" w:fill="D9D9D9" w:themeFill="background1" w:themeFillShade="D9"/>
          </w:tcPr>
          <w:p w:rsidR="00E318F8" w:rsidRPr="00E318F8" w:rsidRDefault="00E318F8" w:rsidP="00AE4DF2">
            <w:pPr>
              <w:jc w:val="center"/>
              <w:rPr>
                <w:rFonts w:ascii="Arial Narrow" w:hAnsi="Arial Narrow" w:cs="Times New Roman"/>
                <w:b/>
              </w:rPr>
            </w:pPr>
            <w:r w:rsidRPr="00E318F8">
              <w:rPr>
                <w:rFonts w:ascii="Arial Narrow" w:hAnsi="Arial Narrow" w:cs="Times New Roman"/>
                <w:b/>
              </w:rPr>
              <w:t>Słabe strony</w:t>
            </w:r>
          </w:p>
        </w:tc>
      </w:tr>
      <w:tr w:rsidR="00E318F8" w:rsidRPr="00E318F8" w:rsidTr="00E318F8">
        <w:tc>
          <w:tcPr>
            <w:tcW w:w="7095" w:type="dxa"/>
          </w:tcPr>
          <w:p w:rsidR="00E318F8" w:rsidRPr="00E318F8" w:rsidRDefault="00E318F8" w:rsidP="00A0174F">
            <w:pPr>
              <w:pStyle w:val="Akapitzlist"/>
              <w:numPr>
                <w:ilvl w:val="0"/>
                <w:numId w:val="30"/>
              </w:numPr>
              <w:rPr>
                <w:rFonts w:ascii="Arial Narrow" w:hAnsi="Arial Narrow" w:cs="Times New Roman"/>
              </w:rPr>
            </w:pPr>
            <w:r w:rsidRPr="00E318F8">
              <w:rPr>
                <w:rFonts w:ascii="Arial Narrow" w:hAnsi="Arial Narrow" w:cs="Times New Roman"/>
              </w:rPr>
              <w:t>Zintegrowane środowisko rękodzielników z obszaru KŁO</w:t>
            </w:r>
          </w:p>
          <w:p w:rsidR="00E318F8" w:rsidRPr="00E318F8" w:rsidRDefault="00E318F8" w:rsidP="00A0174F">
            <w:pPr>
              <w:pStyle w:val="Akapitzlist"/>
              <w:numPr>
                <w:ilvl w:val="0"/>
                <w:numId w:val="30"/>
              </w:numPr>
              <w:rPr>
                <w:rFonts w:ascii="Arial Narrow" w:hAnsi="Arial Narrow" w:cs="Times New Roman"/>
              </w:rPr>
            </w:pPr>
            <w:r w:rsidRPr="00E318F8">
              <w:rPr>
                <w:rFonts w:ascii="Arial Narrow" w:hAnsi="Arial Narrow" w:cs="Times New Roman"/>
              </w:rPr>
              <w:t>Wydane i rozpowszechnione informacje drukowane i filmowe o rękodzielnikach KŁO</w:t>
            </w:r>
          </w:p>
          <w:p w:rsidR="00E318F8" w:rsidRPr="00E318F8" w:rsidRDefault="00E318F8" w:rsidP="00A0174F">
            <w:pPr>
              <w:pStyle w:val="Akapitzlist"/>
              <w:numPr>
                <w:ilvl w:val="0"/>
                <w:numId w:val="30"/>
              </w:numPr>
              <w:rPr>
                <w:rFonts w:ascii="Arial Narrow" w:hAnsi="Arial Narrow" w:cs="Times New Roman"/>
              </w:rPr>
            </w:pPr>
            <w:r w:rsidRPr="00E318F8">
              <w:rPr>
                <w:rFonts w:ascii="Arial Narrow" w:hAnsi="Arial Narrow" w:cs="Times New Roman"/>
              </w:rPr>
              <w:t>Grupowy udział rękodzielników w markowych wydarzeniach na obszarze LGD –np.  Oblężenie klasztoru,  Święto Wina w Mieście Skarbów itd.</w:t>
            </w:r>
          </w:p>
          <w:p w:rsidR="00E318F8" w:rsidRPr="00E318F8" w:rsidRDefault="00E318F8" w:rsidP="00A0174F">
            <w:pPr>
              <w:pStyle w:val="Akapitzlist"/>
              <w:numPr>
                <w:ilvl w:val="0"/>
                <w:numId w:val="30"/>
              </w:numPr>
              <w:rPr>
                <w:rFonts w:ascii="Arial Narrow" w:hAnsi="Arial Narrow" w:cs="Times New Roman"/>
              </w:rPr>
            </w:pPr>
            <w:r w:rsidRPr="00E318F8">
              <w:rPr>
                <w:rFonts w:ascii="Arial Narrow" w:hAnsi="Arial Narrow" w:cs="Times New Roman"/>
              </w:rPr>
              <w:t xml:space="preserve">Rozwijające się wydarzenia własne na terenie LGD promujące produkty lokalne </w:t>
            </w:r>
            <w:proofErr w:type="spellStart"/>
            <w:r w:rsidRPr="00E318F8">
              <w:rPr>
                <w:rFonts w:ascii="Arial Narrow" w:hAnsi="Arial Narrow" w:cs="Times New Roman"/>
              </w:rPr>
              <w:t>np</w:t>
            </w:r>
            <w:proofErr w:type="spellEnd"/>
            <w:r w:rsidRPr="00E318F8">
              <w:rPr>
                <w:rFonts w:ascii="Arial Narrow" w:hAnsi="Arial Narrow" w:cs="Times New Roman"/>
              </w:rPr>
              <w:t xml:space="preserve"> , Festiwal Rękodzieła, Festiwal Produktu Lokalnego  Krzydlinie Wielkiej  oraz jarmarki świąteczne w gminach</w:t>
            </w:r>
          </w:p>
          <w:p w:rsidR="00E318F8" w:rsidRPr="00E318F8" w:rsidRDefault="00E318F8" w:rsidP="00A0174F">
            <w:pPr>
              <w:pStyle w:val="Akapitzlist"/>
              <w:numPr>
                <w:ilvl w:val="0"/>
                <w:numId w:val="30"/>
              </w:numPr>
              <w:rPr>
                <w:rFonts w:ascii="Arial Narrow" w:hAnsi="Arial Narrow" w:cs="Times New Roman"/>
              </w:rPr>
            </w:pPr>
            <w:r w:rsidRPr="00E318F8">
              <w:rPr>
                <w:rFonts w:ascii="Arial Narrow" w:hAnsi="Arial Narrow" w:cs="Times New Roman"/>
              </w:rPr>
              <w:t>Funkcjonująca sieć komunikacji między rękodzielnikami.</w:t>
            </w:r>
          </w:p>
          <w:p w:rsidR="00E318F8" w:rsidRPr="00E318F8" w:rsidRDefault="00E318F8" w:rsidP="00A0174F">
            <w:pPr>
              <w:pStyle w:val="Akapitzlist"/>
              <w:numPr>
                <w:ilvl w:val="0"/>
                <w:numId w:val="30"/>
              </w:numPr>
              <w:rPr>
                <w:rFonts w:ascii="Arial Narrow" w:hAnsi="Arial Narrow" w:cs="Times New Roman"/>
              </w:rPr>
            </w:pPr>
            <w:r w:rsidRPr="00E318F8">
              <w:rPr>
                <w:rFonts w:ascii="Arial Narrow" w:hAnsi="Arial Narrow" w:cs="Times New Roman"/>
              </w:rPr>
              <w:t>Rozpoznawalne produkty spożywcze: wina z Miękini, soki z Lutyni, przetwory z Ścinawy, kurczaki z Prochowic, wędliny z Malczyc.</w:t>
            </w:r>
          </w:p>
          <w:p w:rsidR="00E318F8" w:rsidRPr="00E318F8" w:rsidRDefault="00E318F8" w:rsidP="00A0174F">
            <w:pPr>
              <w:pStyle w:val="Akapitzlist"/>
              <w:numPr>
                <w:ilvl w:val="0"/>
                <w:numId w:val="30"/>
              </w:numPr>
              <w:rPr>
                <w:rFonts w:ascii="Arial Narrow" w:hAnsi="Arial Narrow" w:cs="Times New Roman"/>
              </w:rPr>
            </w:pPr>
            <w:r w:rsidRPr="00E318F8">
              <w:rPr>
                <w:rFonts w:ascii="Arial Narrow" w:hAnsi="Arial Narrow" w:cs="Times New Roman"/>
              </w:rPr>
              <w:t>Współpraca pszczelarzy i rękodzielników z leśnikami.</w:t>
            </w:r>
          </w:p>
          <w:p w:rsidR="00E318F8" w:rsidRPr="00E318F8" w:rsidRDefault="00E318F8" w:rsidP="00A0174F">
            <w:pPr>
              <w:pStyle w:val="Akapitzlist"/>
              <w:numPr>
                <w:ilvl w:val="0"/>
                <w:numId w:val="30"/>
              </w:numPr>
              <w:rPr>
                <w:rFonts w:ascii="Arial Narrow" w:hAnsi="Arial Narrow" w:cs="Times New Roman"/>
              </w:rPr>
            </w:pPr>
            <w:r w:rsidRPr="00E318F8">
              <w:rPr>
                <w:rFonts w:ascii="Arial Narrow" w:hAnsi="Arial Narrow" w:cs="Times New Roman"/>
              </w:rPr>
              <w:t xml:space="preserve">Rozwijająca się sieć ekomuzeów  w  KŁO przy udziale rękodzielników. </w:t>
            </w:r>
          </w:p>
          <w:p w:rsidR="00E318F8" w:rsidRPr="00E318F8" w:rsidRDefault="00E318F8" w:rsidP="00A0174F">
            <w:pPr>
              <w:pStyle w:val="Akapitzlist"/>
              <w:numPr>
                <w:ilvl w:val="0"/>
                <w:numId w:val="30"/>
              </w:numPr>
              <w:rPr>
                <w:rFonts w:ascii="Arial Narrow" w:hAnsi="Arial Narrow" w:cs="Times New Roman"/>
              </w:rPr>
            </w:pPr>
            <w:r w:rsidRPr="00E318F8">
              <w:rPr>
                <w:rFonts w:ascii="Arial Narrow" w:hAnsi="Arial Narrow" w:cs="Times New Roman"/>
              </w:rPr>
              <w:t>Rozwijające się gospodarczo miasta leżące w obszarze LGD – Prochowice, Środa Śląska, Wołów, Brzeg Dolny.</w:t>
            </w:r>
          </w:p>
          <w:p w:rsidR="00E318F8" w:rsidRPr="00E318F8" w:rsidRDefault="00E318F8" w:rsidP="00A0174F">
            <w:pPr>
              <w:pStyle w:val="Akapitzlist"/>
              <w:numPr>
                <w:ilvl w:val="0"/>
                <w:numId w:val="30"/>
              </w:numPr>
              <w:rPr>
                <w:rFonts w:ascii="Arial Narrow" w:hAnsi="Arial Narrow" w:cs="Times New Roman"/>
              </w:rPr>
            </w:pPr>
            <w:r w:rsidRPr="00E318F8">
              <w:rPr>
                <w:rFonts w:ascii="Arial Narrow" w:hAnsi="Arial Narrow" w:cs="Times New Roman"/>
              </w:rPr>
              <w:t xml:space="preserve">Rozwijające się gospodarczo miasta  w sąsiedztwie LGD – Wrocław, Legnica, Lubin, Głogów i Polkowice. </w:t>
            </w:r>
          </w:p>
        </w:tc>
        <w:tc>
          <w:tcPr>
            <w:tcW w:w="7125" w:type="dxa"/>
          </w:tcPr>
          <w:p w:rsidR="00E318F8" w:rsidRPr="00E318F8" w:rsidRDefault="00E318F8" w:rsidP="00A0174F">
            <w:pPr>
              <w:pStyle w:val="Akapitzlist"/>
              <w:numPr>
                <w:ilvl w:val="0"/>
                <w:numId w:val="29"/>
              </w:numPr>
              <w:rPr>
                <w:rFonts w:ascii="Arial Narrow" w:hAnsi="Arial Narrow" w:cs="Times New Roman"/>
              </w:rPr>
            </w:pPr>
            <w:r w:rsidRPr="00E318F8">
              <w:rPr>
                <w:rFonts w:ascii="Arial Narrow" w:hAnsi="Arial Narrow" w:cs="Times New Roman"/>
              </w:rPr>
              <w:t>Brak stałego funkcjonującego systemu sprzedaży na terenie  KŁO.</w:t>
            </w:r>
          </w:p>
          <w:p w:rsidR="00E318F8" w:rsidRPr="00E318F8" w:rsidRDefault="00E318F8" w:rsidP="00A0174F">
            <w:pPr>
              <w:pStyle w:val="Akapitzlist"/>
              <w:numPr>
                <w:ilvl w:val="0"/>
                <w:numId w:val="29"/>
              </w:numPr>
              <w:rPr>
                <w:rFonts w:ascii="Arial Narrow" w:hAnsi="Arial Narrow" w:cs="Times New Roman"/>
              </w:rPr>
            </w:pPr>
            <w:r w:rsidRPr="00E318F8">
              <w:rPr>
                <w:rFonts w:ascii="Arial Narrow" w:hAnsi="Arial Narrow" w:cs="Times New Roman"/>
              </w:rPr>
              <w:t xml:space="preserve">Brak marki lokalnej dla poszczególnych grup produktów. </w:t>
            </w:r>
          </w:p>
          <w:p w:rsidR="00E318F8" w:rsidRPr="00E318F8" w:rsidRDefault="00E318F8" w:rsidP="00A0174F">
            <w:pPr>
              <w:pStyle w:val="Akapitzlist"/>
              <w:numPr>
                <w:ilvl w:val="0"/>
                <w:numId w:val="29"/>
              </w:numPr>
              <w:rPr>
                <w:rFonts w:ascii="Arial Narrow" w:hAnsi="Arial Narrow" w:cs="Times New Roman"/>
              </w:rPr>
            </w:pPr>
            <w:r w:rsidRPr="00E318F8">
              <w:rPr>
                <w:rFonts w:ascii="Arial Narrow" w:hAnsi="Arial Narrow" w:cs="Times New Roman"/>
              </w:rPr>
              <w:t xml:space="preserve">Brak sieci producentów rolnych, słabo rozpoznany rynek lokalnej produkcji warzyw i owoców na terenie KŁO. </w:t>
            </w:r>
          </w:p>
          <w:p w:rsidR="00E318F8" w:rsidRPr="00E318F8" w:rsidRDefault="00E318F8" w:rsidP="00A0174F">
            <w:pPr>
              <w:pStyle w:val="Akapitzlist"/>
              <w:numPr>
                <w:ilvl w:val="0"/>
                <w:numId w:val="29"/>
              </w:numPr>
              <w:rPr>
                <w:rFonts w:ascii="Arial Narrow" w:hAnsi="Arial Narrow" w:cs="Times New Roman"/>
              </w:rPr>
            </w:pPr>
            <w:r w:rsidRPr="00E318F8">
              <w:rPr>
                <w:rFonts w:ascii="Arial Narrow" w:hAnsi="Arial Narrow" w:cs="Times New Roman"/>
              </w:rPr>
              <w:t>Brak podmiotu gospodarczego pośredniczącego w sprzedaży ciągłej produktów wytworzonych w KŁO</w:t>
            </w:r>
          </w:p>
          <w:p w:rsidR="00E318F8" w:rsidRPr="00E318F8" w:rsidRDefault="00E318F8" w:rsidP="00A0174F">
            <w:pPr>
              <w:pStyle w:val="Akapitzlist"/>
              <w:numPr>
                <w:ilvl w:val="0"/>
                <w:numId w:val="29"/>
              </w:numPr>
              <w:rPr>
                <w:rFonts w:ascii="Arial Narrow" w:hAnsi="Arial Narrow" w:cs="Times New Roman"/>
              </w:rPr>
            </w:pPr>
            <w:r w:rsidRPr="00E318F8">
              <w:rPr>
                <w:rFonts w:ascii="Arial Narrow" w:hAnsi="Arial Narrow" w:cs="Times New Roman"/>
              </w:rPr>
              <w:t>Nie ma rozpoznawalnych stałych i okresowych punktów sprzedaży produktów KŁO.</w:t>
            </w:r>
          </w:p>
          <w:p w:rsidR="00E318F8" w:rsidRPr="00E318F8" w:rsidRDefault="00E318F8" w:rsidP="00A0174F">
            <w:pPr>
              <w:pStyle w:val="Akapitzlist"/>
              <w:numPr>
                <w:ilvl w:val="0"/>
                <w:numId w:val="29"/>
              </w:numPr>
              <w:rPr>
                <w:rFonts w:ascii="Arial Narrow" w:hAnsi="Arial Narrow" w:cs="Times New Roman"/>
              </w:rPr>
            </w:pPr>
            <w:r w:rsidRPr="00E318F8">
              <w:rPr>
                <w:rFonts w:ascii="Arial Narrow" w:hAnsi="Arial Narrow" w:cs="Times New Roman"/>
              </w:rPr>
              <w:t>Brak miejsca do legalnego przetworzenia produktów spożywczych w skali mikro i małej przez rolników i mieszkańców regionu.</w:t>
            </w:r>
          </w:p>
          <w:p w:rsidR="00E318F8" w:rsidRPr="00E318F8" w:rsidRDefault="00E318F8" w:rsidP="00A0174F">
            <w:pPr>
              <w:pStyle w:val="Akapitzlist"/>
              <w:numPr>
                <w:ilvl w:val="0"/>
                <w:numId w:val="29"/>
              </w:numPr>
              <w:rPr>
                <w:rFonts w:ascii="Arial Narrow" w:hAnsi="Arial Narrow" w:cs="Times New Roman"/>
              </w:rPr>
            </w:pPr>
            <w:r w:rsidRPr="00E318F8">
              <w:rPr>
                <w:rFonts w:ascii="Arial Narrow" w:hAnsi="Arial Narrow" w:cs="Times New Roman"/>
              </w:rPr>
              <w:t>Niepełna reprezentowalność producentów produktów lokalnych z obszaru LGD.</w:t>
            </w:r>
          </w:p>
          <w:p w:rsidR="00E318F8" w:rsidRPr="00E318F8" w:rsidRDefault="00E318F8" w:rsidP="00A0174F">
            <w:pPr>
              <w:pStyle w:val="Akapitzlist"/>
              <w:numPr>
                <w:ilvl w:val="0"/>
                <w:numId w:val="29"/>
              </w:numPr>
              <w:rPr>
                <w:rFonts w:ascii="Arial Narrow" w:hAnsi="Arial Narrow" w:cs="Times New Roman"/>
              </w:rPr>
            </w:pPr>
            <w:r w:rsidRPr="00E318F8">
              <w:rPr>
                <w:rFonts w:ascii="Arial Narrow" w:hAnsi="Arial Narrow" w:cs="Times New Roman"/>
              </w:rPr>
              <w:t xml:space="preserve"> Niewielka zdolność producentów produktów lokalnych do współpracy i współorganizacji.</w:t>
            </w:r>
          </w:p>
          <w:p w:rsidR="00E318F8" w:rsidRPr="00E318F8" w:rsidRDefault="00E318F8" w:rsidP="00A0174F">
            <w:pPr>
              <w:pStyle w:val="Akapitzlist"/>
              <w:numPr>
                <w:ilvl w:val="0"/>
                <w:numId w:val="29"/>
              </w:numPr>
              <w:rPr>
                <w:rFonts w:ascii="Arial Narrow" w:hAnsi="Arial Narrow" w:cs="Times New Roman"/>
              </w:rPr>
            </w:pPr>
            <w:r w:rsidRPr="00E318F8">
              <w:rPr>
                <w:rFonts w:ascii="Arial Narrow" w:hAnsi="Arial Narrow" w:cs="Times New Roman"/>
              </w:rPr>
              <w:t>Trudność w znalezieniu wspólnych rozwiązań marketingowych i logistycznych  dla przetwórców z różnych branż np. wino z Miękini  a przetwory warzywne z Ścinawy</w:t>
            </w:r>
          </w:p>
        </w:tc>
      </w:tr>
      <w:tr w:rsidR="00E318F8" w:rsidRPr="00E318F8" w:rsidTr="00AE4DF2">
        <w:tc>
          <w:tcPr>
            <w:tcW w:w="7095" w:type="dxa"/>
            <w:shd w:val="clear" w:color="auto" w:fill="D9D9D9" w:themeFill="background1" w:themeFillShade="D9"/>
          </w:tcPr>
          <w:p w:rsidR="00E318F8" w:rsidRPr="00E318F8" w:rsidRDefault="00E318F8" w:rsidP="00AE4DF2">
            <w:pPr>
              <w:jc w:val="center"/>
              <w:rPr>
                <w:rFonts w:ascii="Arial Narrow" w:hAnsi="Arial Narrow" w:cs="Times New Roman"/>
                <w:b/>
              </w:rPr>
            </w:pPr>
            <w:r w:rsidRPr="00E318F8">
              <w:rPr>
                <w:rFonts w:ascii="Arial Narrow" w:hAnsi="Arial Narrow" w:cs="Times New Roman"/>
                <w:b/>
              </w:rPr>
              <w:t>Szanse</w:t>
            </w:r>
          </w:p>
        </w:tc>
        <w:tc>
          <w:tcPr>
            <w:tcW w:w="7125" w:type="dxa"/>
            <w:shd w:val="clear" w:color="auto" w:fill="D9D9D9" w:themeFill="background1" w:themeFillShade="D9"/>
          </w:tcPr>
          <w:p w:rsidR="00E318F8" w:rsidRPr="00E318F8" w:rsidRDefault="00E318F8" w:rsidP="00AE4DF2">
            <w:pPr>
              <w:jc w:val="center"/>
              <w:rPr>
                <w:rFonts w:ascii="Arial Narrow" w:hAnsi="Arial Narrow" w:cs="Times New Roman"/>
                <w:b/>
              </w:rPr>
            </w:pPr>
            <w:r w:rsidRPr="00E318F8">
              <w:rPr>
                <w:rFonts w:ascii="Arial Narrow" w:hAnsi="Arial Narrow" w:cs="Times New Roman"/>
                <w:b/>
              </w:rPr>
              <w:t>Zagrożenia</w:t>
            </w:r>
          </w:p>
        </w:tc>
      </w:tr>
      <w:tr w:rsidR="00E318F8" w:rsidRPr="00E318F8" w:rsidTr="00E318F8">
        <w:trPr>
          <w:trHeight w:val="6084"/>
        </w:trPr>
        <w:tc>
          <w:tcPr>
            <w:tcW w:w="7095" w:type="dxa"/>
          </w:tcPr>
          <w:p w:rsidR="00E318F8" w:rsidRPr="00E318F8" w:rsidRDefault="00E318F8" w:rsidP="00A0174F">
            <w:pPr>
              <w:pStyle w:val="Akapitzlist"/>
              <w:numPr>
                <w:ilvl w:val="0"/>
                <w:numId w:val="32"/>
              </w:numPr>
              <w:rPr>
                <w:rFonts w:ascii="Arial Narrow" w:hAnsi="Arial Narrow" w:cs="Times New Roman"/>
              </w:rPr>
            </w:pPr>
            <w:r w:rsidRPr="00E318F8">
              <w:rPr>
                <w:rFonts w:ascii="Arial Narrow" w:hAnsi="Arial Narrow" w:cs="Times New Roman"/>
              </w:rPr>
              <w:lastRenderedPageBreak/>
              <w:t>Utworzenie punktu sprzedaży produktów lokalnych przy Zespole Pałacowo-Klasztornym w Lubiążu.</w:t>
            </w:r>
          </w:p>
          <w:p w:rsidR="00E318F8" w:rsidRPr="00E318F8" w:rsidRDefault="00E318F8" w:rsidP="00A0174F">
            <w:pPr>
              <w:pStyle w:val="Akapitzlist"/>
              <w:numPr>
                <w:ilvl w:val="0"/>
                <w:numId w:val="32"/>
              </w:numPr>
              <w:rPr>
                <w:rFonts w:ascii="Arial Narrow" w:hAnsi="Arial Narrow" w:cs="Times New Roman"/>
              </w:rPr>
            </w:pPr>
            <w:r w:rsidRPr="00E318F8">
              <w:rPr>
                <w:rFonts w:ascii="Arial Narrow" w:hAnsi="Arial Narrow" w:cs="Times New Roman"/>
              </w:rPr>
              <w:t>Stworzenie prawa podatkowego pozwalającego legalnie wytwarzać i sprzedawać niewielkie ilości produktów lokalnych.</w:t>
            </w:r>
          </w:p>
          <w:p w:rsidR="00E318F8" w:rsidRPr="00E318F8" w:rsidRDefault="00E318F8" w:rsidP="00A0174F">
            <w:pPr>
              <w:pStyle w:val="Akapitzlist"/>
              <w:numPr>
                <w:ilvl w:val="0"/>
                <w:numId w:val="32"/>
              </w:numPr>
              <w:rPr>
                <w:rFonts w:ascii="Arial Narrow" w:hAnsi="Arial Narrow" w:cs="Times New Roman"/>
              </w:rPr>
            </w:pPr>
            <w:r w:rsidRPr="00E318F8">
              <w:rPr>
                <w:rFonts w:ascii="Arial Narrow" w:hAnsi="Arial Narrow" w:cs="Times New Roman"/>
              </w:rPr>
              <w:t xml:space="preserve">Stworzenie kalendarza uczestnictwa rękodzielników </w:t>
            </w:r>
          </w:p>
          <w:p w:rsidR="00E318F8" w:rsidRPr="00E318F8" w:rsidRDefault="00E318F8" w:rsidP="00A0174F">
            <w:pPr>
              <w:pStyle w:val="Akapitzlist"/>
              <w:numPr>
                <w:ilvl w:val="0"/>
                <w:numId w:val="32"/>
              </w:numPr>
              <w:rPr>
                <w:rFonts w:ascii="Arial Narrow" w:hAnsi="Arial Narrow" w:cs="Times New Roman"/>
              </w:rPr>
            </w:pPr>
            <w:r w:rsidRPr="00E318F8">
              <w:rPr>
                <w:rFonts w:ascii="Arial Narrow" w:hAnsi="Arial Narrow" w:cs="Times New Roman"/>
              </w:rPr>
              <w:t>Współpraca z  galeriami handlowymi na Dolnym Śląsku.</w:t>
            </w:r>
          </w:p>
          <w:p w:rsidR="00E318F8" w:rsidRPr="00E318F8" w:rsidRDefault="00E318F8" w:rsidP="00A0174F">
            <w:pPr>
              <w:pStyle w:val="Akapitzlist"/>
              <w:numPr>
                <w:ilvl w:val="0"/>
                <w:numId w:val="32"/>
              </w:numPr>
              <w:rPr>
                <w:rFonts w:ascii="Arial Narrow" w:hAnsi="Arial Narrow" w:cs="Times New Roman"/>
              </w:rPr>
            </w:pPr>
            <w:r w:rsidRPr="00E318F8">
              <w:rPr>
                <w:rFonts w:ascii="Arial Narrow" w:hAnsi="Arial Narrow" w:cs="Times New Roman"/>
              </w:rPr>
              <w:t>Stworzona i funkcjonująca marka Dolnośląski Szlak Ekomuzeów</w:t>
            </w:r>
          </w:p>
          <w:p w:rsidR="00E318F8" w:rsidRPr="00E318F8" w:rsidRDefault="00E318F8" w:rsidP="00A0174F">
            <w:pPr>
              <w:pStyle w:val="Akapitzlist"/>
              <w:numPr>
                <w:ilvl w:val="0"/>
                <w:numId w:val="32"/>
              </w:numPr>
              <w:rPr>
                <w:rFonts w:ascii="Arial Narrow" w:hAnsi="Arial Narrow" w:cs="Times New Roman"/>
              </w:rPr>
            </w:pPr>
            <w:r w:rsidRPr="00E318F8">
              <w:rPr>
                <w:rFonts w:ascii="Arial Narrow" w:hAnsi="Arial Narrow" w:cs="Times New Roman"/>
              </w:rPr>
              <w:t xml:space="preserve">Włączenie do sieci  </w:t>
            </w:r>
            <w:proofErr w:type="spellStart"/>
            <w:r w:rsidRPr="00E318F8">
              <w:rPr>
                <w:rFonts w:ascii="Arial Narrow" w:hAnsi="Arial Narrow" w:cs="Times New Roman"/>
              </w:rPr>
              <w:t>Slow</w:t>
            </w:r>
            <w:proofErr w:type="spellEnd"/>
            <w:r w:rsidRPr="00E318F8">
              <w:rPr>
                <w:rFonts w:ascii="Arial Narrow" w:hAnsi="Arial Narrow" w:cs="Times New Roman"/>
              </w:rPr>
              <w:t xml:space="preserve"> Food producentów rolnych i spożywczych </w:t>
            </w:r>
          </w:p>
          <w:p w:rsidR="00E318F8" w:rsidRPr="00E318F8" w:rsidRDefault="00E318F8" w:rsidP="00A0174F">
            <w:pPr>
              <w:pStyle w:val="Akapitzlist"/>
              <w:numPr>
                <w:ilvl w:val="0"/>
                <w:numId w:val="32"/>
              </w:numPr>
              <w:rPr>
                <w:rFonts w:ascii="Arial Narrow" w:hAnsi="Arial Narrow" w:cs="Times New Roman"/>
              </w:rPr>
            </w:pPr>
            <w:r w:rsidRPr="00E318F8">
              <w:rPr>
                <w:rFonts w:ascii="Arial Narrow" w:hAnsi="Arial Narrow" w:cs="Times New Roman"/>
              </w:rPr>
              <w:t xml:space="preserve">Współpraca z innymi LGD w Polsce i zagranicą. </w:t>
            </w:r>
          </w:p>
          <w:p w:rsidR="00E318F8" w:rsidRPr="00E318F8" w:rsidRDefault="00E318F8" w:rsidP="00A0174F">
            <w:pPr>
              <w:pStyle w:val="Akapitzlist"/>
              <w:numPr>
                <w:ilvl w:val="0"/>
                <w:numId w:val="32"/>
              </w:numPr>
              <w:rPr>
                <w:rFonts w:ascii="Arial Narrow" w:hAnsi="Arial Narrow" w:cs="Times New Roman"/>
              </w:rPr>
            </w:pPr>
            <w:r w:rsidRPr="00E318F8">
              <w:rPr>
                <w:rFonts w:ascii="Arial Narrow" w:hAnsi="Arial Narrow" w:cs="Times New Roman"/>
              </w:rPr>
              <w:t>Wspieranie przez Urząd Marszałkowski promocji produktów lokalnych za granicą.</w:t>
            </w:r>
          </w:p>
          <w:p w:rsidR="00E318F8" w:rsidRPr="00E318F8" w:rsidRDefault="00E318F8" w:rsidP="00A0174F">
            <w:pPr>
              <w:pStyle w:val="Akapitzlist"/>
              <w:numPr>
                <w:ilvl w:val="0"/>
                <w:numId w:val="32"/>
              </w:numPr>
              <w:rPr>
                <w:rFonts w:ascii="Arial Narrow" w:hAnsi="Arial Narrow" w:cs="Times New Roman"/>
              </w:rPr>
            </w:pPr>
            <w:r w:rsidRPr="00E318F8">
              <w:rPr>
                <w:rFonts w:ascii="Arial Narrow" w:hAnsi="Arial Narrow" w:cs="Times New Roman"/>
              </w:rPr>
              <w:t xml:space="preserve">Wspieranie rozwoju rynków produktów lokalnych przez Dolnośląski Ośrodek Doradztwa Rolniczego. </w:t>
            </w:r>
          </w:p>
          <w:p w:rsidR="00E318F8" w:rsidRPr="00E318F8" w:rsidRDefault="00E318F8" w:rsidP="00A0174F">
            <w:pPr>
              <w:pStyle w:val="Akapitzlist"/>
              <w:numPr>
                <w:ilvl w:val="0"/>
                <w:numId w:val="32"/>
              </w:numPr>
              <w:rPr>
                <w:rFonts w:ascii="Arial Narrow" w:hAnsi="Arial Narrow" w:cs="Times New Roman"/>
              </w:rPr>
            </w:pPr>
            <w:r w:rsidRPr="00E318F8">
              <w:rPr>
                <w:rFonts w:ascii="Arial Narrow" w:hAnsi="Arial Narrow" w:cs="Times New Roman"/>
              </w:rPr>
              <w:t xml:space="preserve">Wsparcie produktów lokalnych w ramach Krajowej Sieci Obszarów Wiejskich oraz  Europejskiej Sieci na rzecz  Rozwoju Obszarów Wiejskich. </w:t>
            </w:r>
          </w:p>
          <w:p w:rsidR="00E318F8" w:rsidRPr="00E318F8" w:rsidRDefault="00E318F8" w:rsidP="00A0174F">
            <w:pPr>
              <w:pStyle w:val="Akapitzlist"/>
              <w:numPr>
                <w:ilvl w:val="0"/>
                <w:numId w:val="32"/>
              </w:numPr>
              <w:rPr>
                <w:rFonts w:ascii="Arial Narrow" w:hAnsi="Arial Narrow" w:cs="Times New Roman"/>
              </w:rPr>
            </w:pPr>
            <w:r w:rsidRPr="00E318F8">
              <w:rPr>
                <w:rFonts w:ascii="Arial Narrow" w:hAnsi="Arial Narrow" w:cs="Times New Roman"/>
              </w:rPr>
              <w:t>Sieciowanie sprzedaży produktów lokalnych pomiędzy LGD, w ramach projektów współpracy.</w:t>
            </w:r>
          </w:p>
          <w:p w:rsidR="00E318F8" w:rsidRPr="00E318F8" w:rsidRDefault="00E318F8" w:rsidP="00A0174F">
            <w:pPr>
              <w:pStyle w:val="Akapitzlist"/>
              <w:numPr>
                <w:ilvl w:val="0"/>
                <w:numId w:val="32"/>
              </w:numPr>
              <w:rPr>
                <w:rFonts w:ascii="Arial Narrow" w:hAnsi="Arial Narrow" w:cs="Times New Roman"/>
              </w:rPr>
            </w:pPr>
            <w:r w:rsidRPr="00E318F8">
              <w:rPr>
                <w:rFonts w:ascii="Arial Narrow" w:hAnsi="Arial Narrow" w:cs="Times New Roman"/>
              </w:rPr>
              <w:t xml:space="preserve">Potencjalny rynek zbytu w rozwijających się miastach. </w:t>
            </w:r>
          </w:p>
          <w:p w:rsidR="00E318F8" w:rsidRPr="00E318F8" w:rsidRDefault="00E318F8" w:rsidP="00A0174F">
            <w:pPr>
              <w:pStyle w:val="Akapitzlist"/>
              <w:numPr>
                <w:ilvl w:val="0"/>
                <w:numId w:val="32"/>
              </w:numPr>
              <w:rPr>
                <w:rFonts w:ascii="Arial Narrow" w:hAnsi="Arial Narrow" w:cs="Times New Roman"/>
              </w:rPr>
            </w:pPr>
            <w:r w:rsidRPr="00E318F8">
              <w:rPr>
                <w:rFonts w:ascii="Arial Narrow" w:hAnsi="Arial Narrow" w:cs="Times New Roman"/>
              </w:rPr>
              <w:t>Rosnąca świadomość konsumencka.</w:t>
            </w:r>
          </w:p>
          <w:p w:rsidR="00E318F8" w:rsidRPr="00E318F8" w:rsidRDefault="00E318F8" w:rsidP="00A0174F">
            <w:pPr>
              <w:pStyle w:val="Akapitzlist"/>
              <w:numPr>
                <w:ilvl w:val="0"/>
                <w:numId w:val="32"/>
              </w:numPr>
              <w:rPr>
                <w:rFonts w:ascii="Arial Narrow" w:hAnsi="Arial Narrow" w:cs="Times New Roman"/>
              </w:rPr>
            </w:pPr>
            <w:r w:rsidRPr="00E318F8">
              <w:rPr>
                <w:rFonts w:ascii="Arial Narrow" w:hAnsi="Arial Narrow" w:cs="Times New Roman"/>
              </w:rPr>
              <w:t xml:space="preserve">Moda i trend na produkty lokalne  i </w:t>
            </w:r>
            <w:proofErr w:type="spellStart"/>
            <w:r w:rsidRPr="00E318F8">
              <w:rPr>
                <w:rFonts w:ascii="Arial Narrow" w:hAnsi="Arial Narrow" w:cs="Times New Roman"/>
              </w:rPr>
              <w:t>Slow</w:t>
            </w:r>
            <w:proofErr w:type="spellEnd"/>
            <w:r w:rsidRPr="00E318F8">
              <w:rPr>
                <w:rFonts w:ascii="Arial Narrow" w:hAnsi="Arial Narrow" w:cs="Times New Roman"/>
              </w:rPr>
              <w:t xml:space="preserve"> Food.</w:t>
            </w:r>
          </w:p>
          <w:p w:rsidR="00E318F8" w:rsidRPr="00E318F8" w:rsidRDefault="00E318F8" w:rsidP="00A0174F">
            <w:pPr>
              <w:pStyle w:val="Akapitzlist"/>
              <w:numPr>
                <w:ilvl w:val="0"/>
                <w:numId w:val="32"/>
              </w:numPr>
              <w:rPr>
                <w:rFonts w:ascii="Arial Narrow" w:hAnsi="Arial Narrow" w:cs="Times New Roman"/>
              </w:rPr>
            </w:pPr>
            <w:r w:rsidRPr="00E318F8">
              <w:rPr>
                <w:rFonts w:ascii="Arial Narrow" w:hAnsi="Arial Narrow" w:cs="Times New Roman"/>
              </w:rPr>
              <w:t xml:space="preserve">Rozwój ekoturystyki rekreacji. </w:t>
            </w:r>
          </w:p>
          <w:p w:rsidR="00E318F8" w:rsidRPr="00E318F8" w:rsidRDefault="00E318F8" w:rsidP="00A0174F">
            <w:pPr>
              <w:pStyle w:val="Akapitzlist"/>
              <w:numPr>
                <w:ilvl w:val="0"/>
                <w:numId w:val="32"/>
              </w:numPr>
              <w:rPr>
                <w:rFonts w:ascii="Arial Narrow" w:hAnsi="Arial Narrow" w:cs="Times New Roman"/>
              </w:rPr>
            </w:pPr>
            <w:proofErr w:type="spellStart"/>
            <w:r w:rsidRPr="00E318F8">
              <w:rPr>
                <w:rFonts w:ascii="Arial Narrow" w:hAnsi="Arial Narrow" w:cs="Times New Roman"/>
              </w:rPr>
              <w:t>Członkowstwo</w:t>
            </w:r>
            <w:proofErr w:type="spellEnd"/>
            <w:r w:rsidRPr="00E318F8">
              <w:rPr>
                <w:rFonts w:ascii="Arial Narrow" w:hAnsi="Arial Narrow" w:cs="Times New Roman"/>
              </w:rPr>
              <w:t xml:space="preserve"> w Dolnośląskiej sieci Partnerstw LGD ( wymiana doświadczeń, wspólna promocja)</w:t>
            </w:r>
          </w:p>
          <w:p w:rsidR="00E318F8" w:rsidRPr="00E318F8" w:rsidRDefault="00E318F8" w:rsidP="00A0174F">
            <w:pPr>
              <w:pStyle w:val="Akapitzlist"/>
              <w:numPr>
                <w:ilvl w:val="0"/>
                <w:numId w:val="32"/>
              </w:numPr>
              <w:rPr>
                <w:rFonts w:ascii="Arial Narrow" w:hAnsi="Arial Narrow" w:cs="Times New Roman"/>
              </w:rPr>
            </w:pPr>
            <w:r w:rsidRPr="00E318F8">
              <w:rPr>
                <w:rFonts w:ascii="Arial Narrow" w:hAnsi="Arial Narrow" w:cs="Times New Roman"/>
              </w:rPr>
              <w:t>Sąsiedztwo regionu LGD z Wrocławiem.</w:t>
            </w:r>
          </w:p>
        </w:tc>
        <w:tc>
          <w:tcPr>
            <w:tcW w:w="7125" w:type="dxa"/>
          </w:tcPr>
          <w:p w:rsidR="00E318F8" w:rsidRPr="00E318F8" w:rsidRDefault="00E318F8" w:rsidP="00A0174F">
            <w:pPr>
              <w:pStyle w:val="Akapitzlist"/>
              <w:numPr>
                <w:ilvl w:val="0"/>
                <w:numId w:val="33"/>
              </w:numPr>
              <w:rPr>
                <w:rFonts w:ascii="Arial Narrow" w:hAnsi="Arial Narrow" w:cs="Times New Roman"/>
              </w:rPr>
            </w:pPr>
            <w:r w:rsidRPr="00E318F8">
              <w:rPr>
                <w:rFonts w:ascii="Arial Narrow" w:hAnsi="Arial Narrow" w:cs="Times New Roman"/>
              </w:rPr>
              <w:t xml:space="preserve">Skomplikowane dla przeciętnego obywatela przepisy prawa związane z przetwarzaniem i sprzedażą produktów lokalnych. </w:t>
            </w:r>
          </w:p>
          <w:p w:rsidR="00E318F8" w:rsidRPr="00E318F8" w:rsidRDefault="00E318F8" w:rsidP="00A0174F">
            <w:pPr>
              <w:pStyle w:val="Akapitzlist"/>
              <w:numPr>
                <w:ilvl w:val="0"/>
                <w:numId w:val="33"/>
              </w:numPr>
              <w:rPr>
                <w:rFonts w:ascii="Arial Narrow" w:hAnsi="Arial Narrow" w:cs="Times New Roman"/>
              </w:rPr>
            </w:pPr>
            <w:r w:rsidRPr="00E318F8">
              <w:rPr>
                <w:rFonts w:ascii="Arial Narrow" w:hAnsi="Arial Narrow" w:cs="Times New Roman"/>
              </w:rPr>
              <w:t xml:space="preserve">Nierentowność wytwórstwa produktów lokalnych. nieekonomiczność </w:t>
            </w:r>
            <w:proofErr w:type="spellStart"/>
            <w:r w:rsidRPr="00E318F8">
              <w:rPr>
                <w:rFonts w:ascii="Arial Narrow" w:hAnsi="Arial Narrow" w:cs="Times New Roman"/>
              </w:rPr>
              <w:t>mikrowytwórstwa</w:t>
            </w:r>
            <w:proofErr w:type="spellEnd"/>
            <w:r w:rsidRPr="00E318F8">
              <w:rPr>
                <w:rFonts w:ascii="Arial Narrow" w:hAnsi="Arial Narrow" w:cs="Times New Roman"/>
              </w:rPr>
              <w:t xml:space="preserve"> i produkcji nierolniczej po opodatkowaniu i naliczeniu składek ZUS. Powiększanie szarej strefy. </w:t>
            </w:r>
          </w:p>
          <w:p w:rsidR="00E318F8" w:rsidRPr="00E318F8" w:rsidRDefault="00E318F8" w:rsidP="00A0174F">
            <w:pPr>
              <w:pStyle w:val="Akapitzlist"/>
              <w:numPr>
                <w:ilvl w:val="0"/>
                <w:numId w:val="33"/>
              </w:numPr>
              <w:rPr>
                <w:rFonts w:ascii="Arial Narrow" w:hAnsi="Arial Narrow" w:cs="Times New Roman"/>
              </w:rPr>
            </w:pPr>
            <w:r w:rsidRPr="00E318F8">
              <w:rPr>
                <w:rFonts w:ascii="Arial Narrow" w:hAnsi="Arial Narrow" w:cs="Times New Roman"/>
              </w:rPr>
              <w:t>Słaba umiejętność konsumentów w rozpoznawaniu produktów rękodzielniczych i spożywczych w zakresie ich oryginalności i wartości.</w:t>
            </w:r>
          </w:p>
          <w:p w:rsidR="00E318F8" w:rsidRPr="00E318F8" w:rsidRDefault="00E318F8" w:rsidP="00A0174F">
            <w:pPr>
              <w:pStyle w:val="Akapitzlist"/>
              <w:numPr>
                <w:ilvl w:val="0"/>
                <w:numId w:val="33"/>
              </w:numPr>
              <w:rPr>
                <w:rFonts w:ascii="Arial Narrow" w:hAnsi="Arial Narrow" w:cs="Times New Roman"/>
              </w:rPr>
            </w:pPr>
            <w:r w:rsidRPr="00E318F8">
              <w:rPr>
                <w:rFonts w:ascii="Arial Narrow" w:hAnsi="Arial Narrow" w:cs="Times New Roman"/>
              </w:rPr>
              <w:t xml:space="preserve">Podrabianie towarów lokalnych, w szczególności miodu. </w:t>
            </w:r>
          </w:p>
          <w:p w:rsidR="00E318F8" w:rsidRPr="00E318F8" w:rsidRDefault="00E318F8" w:rsidP="00A0174F">
            <w:pPr>
              <w:pStyle w:val="Akapitzlist"/>
              <w:numPr>
                <w:ilvl w:val="0"/>
                <w:numId w:val="33"/>
              </w:numPr>
              <w:rPr>
                <w:rFonts w:ascii="Arial Narrow" w:hAnsi="Arial Narrow" w:cs="Times New Roman"/>
              </w:rPr>
            </w:pPr>
            <w:r w:rsidRPr="00E318F8">
              <w:rPr>
                <w:rFonts w:ascii="Arial Narrow" w:hAnsi="Arial Narrow" w:cs="Times New Roman"/>
              </w:rPr>
              <w:t xml:space="preserve">Zmiany i zaostrzenia przepisów w zakresie tradycyjnego przetwórstwa, np. ograniczenia dot. wędzenia. </w:t>
            </w:r>
          </w:p>
          <w:p w:rsidR="00E318F8" w:rsidRPr="00E318F8" w:rsidRDefault="00E318F8" w:rsidP="00A0174F">
            <w:pPr>
              <w:pStyle w:val="Akapitzlist"/>
              <w:numPr>
                <w:ilvl w:val="0"/>
                <w:numId w:val="33"/>
              </w:numPr>
              <w:rPr>
                <w:rFonts w:ascii="Arial Narrow" w:hAnsi="Arial Narrow" w:cs="Times New Roman"/>
              </w:rPr>
            </w:pPr>
            <w:r w:rsidRPr="00E318F8">
              <w:rPr>
                <w:rFonts w:ascii="Arial Narrow" w:hAnsi="Arial Narrow" w:cs="Times New Roman"/>
              </w:rPr>
              <w:t>Działania korporacji handlowych do przejęcia niszowych rynków.</w:t>
            </w:r>
          </w:p>
          <w:p w:rsidR="00E318F8" w:rsidRPr="00E318F8" w:rsidRDefault="00E318F8" w:rsidP="00A0174F">
            <w:pPr>
              <w:pStyle w:val="Akapitzlist"/>
              <w:numPr>
                <w:ilvl w:val="0"/>
                <w:numId w:val="33"/>
              </w:numPr>
              <w:rPr>
                <w:rFonts w:ascii="Arial Narrow" w:hAnsi="Arial Narrow" w:cs="Times New Roman"/>
              </w:rPr>
            </w:pPr>
            <w:r w:rsidRPr="00E318F8">
              <w:rPr>
                <w:rFonts w:ascii="Arial Narrow" w:hAnsi="Arial Narrow" w:cs="Times New Roman"/>
              </w:rPr>
              <w:t>Obniżanie ceny grup produktów w wyniku eksportu np. z Chin.</w:t>
            </w:r>
          </w:p>
          <w:p w:rsidR="00E318F8" w:rsidRPr="00E318F8" w:rsidRDefault="00E318F8" w:rsidP="00A0174F">
            <w:pPr>
              <w:pStyle w:val="Akapitzlist"/>
              <w:numPr>
                <w:ilvl w:val="0"/>
                <w:numId w:val="33"/>
              </w:numPr>
              <w:rPr>
                <w:rFonts w:ascii="Arial Narrow" w:hAnsi="Arial Narrow" w:cs="Times New Roman"/>
              </w:rPr>
            </w:pPr>
            <w:r w:rsidRPr="00E318F8">
              <w:rPr>
                <w:rFonts w:ascii="Arial Narrow" w:hAnsi="Arial Narrow" w:cs="Times New Roman"/>
              </w:rPr>
              <w:t>Niska świadomość społeczna dotycząca jakości i ceny produktów. Niedowartościowanie towaru.</w:t>
            </w:r>
          </w:p>
          <w:p w:rsidR="00E318F8" w:rsidRPr="00E318F8" w:rsidRDefault="00E318F8" w:rsidP="00A0174F">
            <w:pPr>
              <w:pStyle w:val="Akapitzlist"/>
              <w:numPr>
                <w:ilvl w:val="0"/>
                <w:numId w:val="33"/>
              </w:numPr>
              <w:rPr>
                <w:rFonts w:ascii="Arial Narrow" w:hAnsi="Arial Narrow" w:cs="Times New Roman"/>
              </w:rPr>
            </w:pPr>
            <w:r w:rsidRPr="00E318F8">
              <w:rPr>
                <w:rFonts w:ascii="Arial Narrow" w:hAnsi="Arial Narrow" w:cs="Times New Roman"/>
              </w:rPr>
              <w:t xml:space="preserve">Nastawienie dużej grupy społeczeństwa do zakupów produktów tanich o niższej jakości. </w:t>
            </w:r>
          </w:p>
          <w:p w:rsidR="00E318F8" w:rsidRPr="00E318F8" w:rsidRDefault="00E318F8" w:rsidP="00A0174F">
            <w:pPr>
              <w:pStyle w:val="Akapitzlist"/>
              <w:numPr>
                <w:ilvl w:val="0"/>
                <w:numId w:val="33"/>
              </w:numPr>
              <w:rPr>
                <w:rFonts w:ascii="Arial Narrow" w:hAnsi="Arial Narrow" w:cs="Times New Roman"/>
              </w:rPr>
            </w:pPr>
            <w:r w:rsidRPr="00E318F8">
              <w:rPr>
                <w:rFonts w:ascii="Arial Narrow" w:hAnsi="Arial Narrow" w:cs="Times New Roman"/>
              </w:rPr>
              <w:t>Intensyfikacja rolnictwa i obniżanie cen tego samego produktu poprzez obniżenie jakości</w:t>
            </w:r>
          </w:p>
        </w:tc>
      </w:tr>
    </w:tbl>
    <w:p w:rsidR="00E318F8" w:rsidRPr="00E318F8" w:rsidRDefault="00E318F8" w:rsidP="00E318F8">
      <w:pPr>
        <w:rPr>
          <w:rFonts w:ascii="Arial Narrow" w:hAnsi="Arial Narrow" w:cs="Times New Roman"/>
        </w:rPr>
      </w:pPr>
    </w:p>
    <w:p w:rsidR="00E318F8" w:rsidRPr="00E318F8" w:rsidRDefault="00E318F8" w:rsidP="00E318F8">
      <w:pPr>
        <w:jc w:val="center"/>
        <w:rPr>
          <w:rFonts w:ascii="Arial Narrow" w:hAnsi="Arial Narrow" w:cs="Times New Roman"/>
          <w:b/>
        </w:rPr>
      </w:pPr>
      <w:r w:rsidRPr="00E318F8">
        <w:rPr>
          <w:rFonts w:ascii="Arial Narrow" w:hAnsi="Arial Narrow" w:cs="Times New Roman"/>
          <w:b/>
        </w:rPr>
        <w:t>TURYSTYKA NA SZLAKU ODRY</w:t>
      </w:r>
    </w:p>
    <w:p w:rsidR="00E318F8" w:rsidRPr="00E318F8" w:rsidRDefault="00E318F8" w:rsidP="00E318F8">
      <w:pPr>
        <w:jc w:val="center"/>
        <w:rPr>
          <w:rFonts w:ascii="Arial Narrow" w:hAnsi="Arial Narrow" w:cs="Times New Roman"/>
          <w:b/>
        </w:rPr>
      </w:pPr>
      <w:r w:rsidRPr="00E318F8">
        <w:rPr>
          <w:rFonts w:ascii="Arial Narrow" w:hAnsi="Arial Narrow" w:cs="Times New Roman"/>
          <w:b/>
        </w:rPr>
        <w:t>Turystyka rozumiana jako  celowe wizyty w regionie grup zorganizowanych i osób indywidualnych w celu skorzystania z oferty i poznania regionu. W tym edukacja.</w:t>
      </w:r>
    </w:p>
    <w:tbl>
      <w:tblPr>
        <w:tblStyle w:val="Tabela-Siatka"/>
        <w:tblW w:w="0" w:type="auto"/>
        <w:tblLook w:val="04A0" w:firstRow="1" w:lastRow="0" w:firstColumn="1" w:lastColumn="0" w:noHBand="0" w:noVBand="1"/>
      </w:tblPr>
      <w:tblGrid>
        <w:gridCol w:w="7095"/>
        <w:gridCol w:w="7125"/>
      </w:tblGrid>
      <w:tr w:rsidR="00E318F8" w:rsidRPr="00E318F8" w:rsidTr="00AE4DF2">
        <w:tc>
          <w:tcPr>
            <w:tcW w:w="7095" w:type="dxa"/>
            <w:shd w:val="clear" w:color="auto" w:fill="D9D9D9" w:themeFill="background1" w:themeFillShade="D9"/>
          </w:tcPr>
          <w:p w:rsidR="00E318F8" w:rsidRPr="00E318F8" w:rsidRDefault="00E318F8" w:rsidP="00AE4DF2">
            <w:pPr>
              <w:jc w:val="center"/>
              <w:rPr>
                <w:rFonts w:ascii="Arial Narrow" w:hAnsi="Arial Narrow" w:cs="Times New Roman"/>
                <w:b/>
              </w:rPr>
            </w:pPr>
            <w:r w:rsidRPr="00E318F8">
              <w:rPr>
                <w:rFonts w:ascii="Arial Narrow" w:hAnsi="Arial Narrow" w:cs="Times New Roman"/>
                <w:b/>
              </w:rPr>
              <w:t>Mocne strony</w:t>
            </w:r>
          </w:p>
        </w:tc>
        <w:tc>
          <w:tcPr>
            <w:tcW w:w="7125" w:type="dxa"/>
            <w:shd w:val="clear" w:color="auto" w:fill="D9D9D9" w:themeFill="background1" w:themeFillShade="D9"/>
          </w:tcPr>
          <w:p w:rsidR="00E318F8" w:rsidRPr="00E318F8" w:rsidRDefault="00E318F8" w:rsidP="00AE4DF2">
            <w:pPr>
              <w:jc w:val="center"/>
              <w:rPr>
                <w:rFonts w:ascii="Arial Narrow" w:hAnsi="Arial Narrow" w:cs="Times New Roman"/>
                <w:b/>
              </w:rPr>
            </w:pPr>
            <w:r w:rsidRPr="00E318F8">
              <w:rPr>
                <w:rFonts w:ascii="Arial Narrow" w:hAnsi="Arial Narrow" w:cs="Times New Roman"/>
                <w:b/>
              </w:rPr>
              <w:t>Słabe strony</w:t>
            </w:r>
          </w:p>
        </w:tc>
      </w:tr>
      <w:tr w:rsidR="00E318F8" w:rsidRPr="00E318F8" w:rsidTr="00AE4DF2">
        <w:tc>
          <w:tcPr>
            <w:tcW w:w="7095" w:type="dxa"/>
          </w:tcPr>
          <w:p w:rsidR="00E318F8" w:rsidRPr="00E318F8" w:rsidRDefault="00E318F8" w:rsidP="00A0174F">
            <w:pPr>
              <w:pStyle w:val="Akapitzlist"/>
              <w:numPr>
                <w:ilvl w:val="0"/>
                <w:numId w:val="21"/>
              </w:numPr>
              <w:rPr>
                <w:rFonts w:ascii="Arial Narrow" w:hAnsi="Arial Narrow" w:cs="Times New Roman"/>
              </w:rPr>
            </w:pPr>
            <w:r w:rsidRPr="00E318F8">
              <w:rPr>
                <w:rFonts w:ascii="Arial Narrow" w:hAnsi="Arial Narrow" w:cs="Times New Roman"/>
              </w:rPr>
              <w:t>Wydane i rozpowszechnione informacje drukowane i filmowe  promujące KŁO</w:t>
            </w:r>
          </w:p>
          <w:p w:rsidR="00E318F8" w:rsidRPr="00E318F8" w:rsidRDefault="00E318F8" w:rsidP="00A0174F">
            <w:pPr>
              <w:pStyle w:val="Akapitzlist"/>
              <w:numPr>
                <w:ilvl w:val="0"/>
                <w:numId w:val="21"/>
              </w:numPr>
              <w:rPr>
                <w:rFonts w:ascii="Arial Narrow" w:hAnsi="Arial Narrow" w:cs="Times New Roman"/>
              </w:rPr>
            </w:pPr>
            <w:r w:rsidRPr="00E318F8">
              <w:rPr>
                <w:rFonts w:ascii="Arial Narrow" w:hAnsi="Arial Narrow" w:cs="Times New Roman"/>
              </w:rPr>
              <w:t>Rozpoznawalne wydarzenia i imprezy np. Festiwal Blues nad Odrą, Inscenizacja Oblężenie Klasztoru, Święto Wina w Mieście Skarbów</w:t>
            </w:r>
          </w:p>
          <w:p w:rsidR="00E318F8" w:rsidRPr="00E318F8" w:rsidRDefault="00E318F8" w:rsidP="00A0174F">
            <w:pPr>
              <w:pStyle w:val="Akapitzlist"/>
              <w:numPr>
                <w:ilvl w:val="0"/>
                <w:numId w:val="21"/>
              </w:numPr>
              <w:rPr>
                <w:rFonts w:ascii="Arial Narrow" w:hAnsi="Arial Narrow" w:cs="Times New Roman"/>
              </w:rPr>
            </w:pPr>
            <w:r w:rsidRPr="00E318F8">
              <w:rPr>
                <w:rFonts w:ascii="Arial Narrow" w:hAnsi="Arial Narrow" w:cs="Times New Roman"/>
              </w:rPr>
              <w:t>Dobrze funkcjonujący wodniacki ośrodek szkoleniowy przy OSP w Lubiążu.</w:t>
            </w:r>
          </w:p>
          <w:p w:rsidR="00E318F8" w:rsidRPr="00E318F8" w:rsidRDefault="00E318F8" w:rsidP="00A0174F">
            <w:pPr>
              <w:pStyle w:val="Akapitzlist"/>
              <w:numPr>
                <w:ilvl w:val="0"/>
                <w:numId w:val="21"/>
              </w:numPr>
              <w:rPr>
                <w:rFonts w:ascii="Arial Narrow" w:hAnsi="Arial Narrow" w:cs="Times New Roman"/>
              </w:rPr>
            </w:pPr>
            <w:r w:rsidRPr="00E318F8">
              <w:rPr>
                <w:rFonts w:ascii="Arial Narrow" w:hAnsi="Arial Narrow" w:cs="Times New Roman"/>
              </w:rPr>
              <w:t>Rozwinięta sieć skrytek geocache. (geocaching.com)</w:t>
            </w:r>
          </w:p>
          <w:p w:rsidR="00E318F8" w:rsidRPr="00E318F8" w:rsidRDefault="00E318F8" w:rsidP="00A0174F">
            <w:pPr>
              <w:pStyle w:val="Akapitzlist"/>
              <w:numPr>
                <w:ilvl w:val="0"/>
                <w:numId w:val="21"/>
              </w:numPr>
              <w:rPr>
                <w:rFonts w:ascii="Arial Narrow" w:hAnsi="Arial Narrow" w:cs="Times New Roman"/>
              </w:rPr>
            </w:pPr>
            <w:r w:rsidRPr="00E318F8">
              <w:rPr>
                <w:rFonts w:ascii="Arial Narrow" w:hAnsi="Arial Narrow" w:cs="Times New Roman"/>
              </w:rPr>
              <w:lastRenderedPageBreak/>
              <w:t>Rosnąca sieć punktów noclegowych i oferta wokół tych punktów.</w:t>
            </w:r>
          </w:p>
          <w:p w:rsidR="00E318F8" w:rsidRPr="00E318F8" w:rsidRDefault="00E318F8" w:rsidP="00A0174F">
            <w:pPr>
              <w:pStyle w:val="Akapitzlist"/>
              <w:numPr>
                <w:ilvl w:val="0"/>
                <w:numId w:val="21"/>
              </w:numPr>
              <w:rPr>
                <w:rFonts w:ascii="Arial Narrow" w:hAnsi="Arial Narrow" w:cs="Times New Roman"/>
              </w:rPr>
            </w:pPr>
            <w:r w:rsidRPr="00E318F8">
              <w:rPr>
                <w:rFonts w:ascii="Arial Narrow" w:hAnsi="Arial Narrow" w:cs="Times New Roman"/>
              </w:rPr>
              <w:t>Przygotowana sieć „przewodników za ladą”</w:t>
            </w:r>
          </w:p>
          <w:p w:rsidR="00E318F8" w:rsidRPr="00E318F8" w:rsidRDefault="00E318F8" w:rsidP="00A0174F">
            <w:pPr>
              <w:pStyle w:val="Akapitzlist"/>
              <w:numPr>
                <w:ilvl w:val="0"/>
                <w:numId w:val="21"/>
              </w:numPr>
              <w:rPr>
                <w:rFonts w:ascii="Arial Narrow" w:hAnsi="Arial Narrow" w:cs="Times New Roman"/>
              </w:rPr>
            </w:pPr>
            <w:r w:rsidRPr="00E318F8">
              <w:rPr>
                <w:rFonts w:ascii="Arial Narrow" w:hAnsi="Arial Narrow" w:cs="Times New Roman"/>
              </w:rPr>
              <w:t>Rozwijające się ośrodki edukacyjne – Trzcinica Wołowska, Lubiąż</w:t>
            </w:r>
          </w:p>
          <w:p w:rsidR="00E318F8" w:rsidRPr="00E318F8" w:rsidRDefault="00E318F8" w:rsidP="00A0174F">
            <w:pPr>
              <w:pStyle w:val="Akapitzlist"/>
              <w:numPr>
                <w:ilvl w:val="0"/>
                <w:numId w:val="21"/>
              </w:numPr>
              <w:rPr>
                <w:rFonts w:ascii="Arial Narrow" w:hAnsi="Arial Narrow" w:cs="Times New Roman"/>
              </w:rPr>
            </w:pPr>
            <w:r w:rsidRPr="00E318F8">
              <w:rPr>
                <w:rFonts w:ascii="Arial Narrow" w:hAnsi="Arial Narrow" w:cs="Times New Roman"/>
              </w:rPr>
              <w:t>Wzrastająca potrzeba współpracy podmiotów usługowych w zakresie turystyki.</w:t>
            </w:r>
          </w:p>
          <w:p w:rsidR="00E318F8" w:rsidRPr="00E318F8" w:rsidRDefault="00E318F8" w:rsidP="00A0174F">
            <w:pPr>
              <w:pStyle w:val="Akapitzlist"/>
              <w:numPr>
                <w:ilvl w:val="0"/>
                <w:numId w:val="21"/>
              </w:numPr>
              <w:rPr>
                <w:rFonts w:ascii="Arial Narrow" w:hAnsi="Arial Narrow" w:cs="Times New Roman"/>
              </w:rPr>
            </w:pPr>
            <w:r w:rsidRPr="00E318F8">
              <w:rPr>
                <w:rFonts w:ascii="Arial Narrow" w:hAnsi="Arial Narrow" w:cs="Times New Roman"/>
              </w:rPr>
              <w:t>Doskonale przyjęty szkolny turniej edukacyjny Krainy Łęgów Odrzańskich. Rozwijana współpraca z szkołami.</w:t>
            </w:r>
          </w:p>
          <w:p w:rsidR="00E318F8" w:rsidRPr="00E318F8" w:rsidRDefault="00E318F8" w:rsidP="00A0174F">
            <w:pPr>
              <w:pStyle w:val="Akapitzlist"/>
              <w:numPr>
                <w:ilvl w:val="0"/>
                <w:numId w:val="21"/>
              </w:numPr>
              <w:rPr>
                <w:rFonts w:ascii="Arial Narrow" w:hAnsi="Arial Narrow" w:cs="Times New Roman"/>
              </w:rPr>
            </w:pPr>
            <w:r w:rsidRPr="00E318F8">
              <w:rPr>
                <w:rFonts w:ascii="Arial Narrow" w:hAnsi="Arial Narrow" w:cs="Times New Roman"/>
              </w:rPr>
              <w:t>Opracowana i funkcjonująca oferta Dolnośląskiego Szlaku Ekomuzeów w Dziewinie, Lubiążu, Godzięcinie i Zaborze Wielkim</w:t>
            </w:r>
          </w:p>
          <w:p w:rsidR="00E318F8" w:rsidRPr="00E318F8" w:rsidRDefault="00E318F8" w:rsidP="00A0174F">
            <w:pPr>
              <w:pStyle w:val="Akapitzlist"/>
              <w:numPr>
                <w:ilvl w:val="0"/>
                <w:numId w:val="21"/>
              </w:numPr>
              <w:rPr>
                <w:rFonts w:ascii="Arial Narrow" w:hAnsi="Arial Narrow" w:cs="Times New Roman"/>
              </w:rPr>
            </w:pPr>
            <w:r w:rsidRPr="00E318F8">
              <w:rPr>
                <w:rFonts w:ascii="Arial Narrow" w:hAnsi="Arial Narrow" w:cs="Times New Roman"/>
              </w:rPr>
              <w:t>Rozwijająca się sieć dróg rowerowych</w:t>
            </w:r>
          </w:p>
          <w:p w:rsidR="00E318F8" w:rsidRPr="00E318F8" w:rsidRDefault="00E318F8" w:rsidP="00A0174F">
            <w:pPr>
              <w:pStyle w:val="Akapitzlist"/>
              <w:numPr>
                <w:ilvl w:val="0"/>
                <w:numId w:val="21"/>
              </w:numPr>
              <w:rPr>
                <w:rFonts w:ascii="Arial Narrow" w:hAnsi="Arial Narrow" w:cs="Times New Roman"/>
              </w:rPr>
            </w:pPr>
            <w:r w:rsidRPr="00E318F8">
              <w:rPr>
                <w:rFonts w:ascii="Arial Narrow" w:hAnsi="Arial Narrow" w:cs="Times New Roman"/>
              </w:rPr>
              <w:t xml:space="preserve"> Duże walory przyrodnicze: Natura 2000, rezerwaty przyrody, użytki ekologiczne.</w:t>
            </w:r>
          </w:p>
          <w:p w:rsidR="00E318F8" w:rsidRPr="00E318F8" w:rsidRDefault="00E318F8" w:rsidP="00A0174F">
            <w:pPr>
              <w:pStyle w:val="Akapitzlist"/>
              <w:numPr>
                <w:ilvl w:val="0"/>
                <w:numId w:val="21"/>
              </w:numPr>
              <w:rPr>
                <w:rFonts w:ascii="Arial Narrow" w:hAnsi="Arial Narrow" w:cs="Times New Roman"/>
              </w:rPr>
            </w:pPr>
            <w:r w:rsidRPr="00E318F8">
              <w:rPr>
                <w:rFonts w:ascii="Arial Narrow" w:hAnsi="Arial Narrow" w:cs="Times New Roman"/>
              </w:rPr>
              <w:t xml:space="preserve">Zabytki wysokiej rangi Zespół Pałacowo-Klasztorny w Lubiążu, </w:t>
            </w:r>
            <w:proofErr w:type="spellStart"/>
            <w:r w:rsidRPr="00E318F8">
              <w:rPr>
                <w:rFonts w:ascii="Arial Narrow" w:hAnsi="Arial Narrow" w:cs="Times New Roman"/>
              </w:rPr>
              <w:t>Garnierówka</w:t>
            </w:r>
            <w:proofErr w:type="spellEnd"/>
            <w:r w:rsidRPr="00E318F8">
              <w:rPr>
                <w:rFonts w:ascii="Arial Narrow" w:hAnsi="Arial Narrow" w:cs="Times New Roman"/>
              </w:rPr>
              <w:t xml:space="preserve"> w Głębowicach</w:t>
            </w:r>
          </w:p>
          <w:p w:rsidR="00E318F8" w:rsidRPr="00E318F8" w:rsidRDefault="00E318F8" w:rsidP="00A0174F">
            <w:pPr>
              <w:pStyle w:val="Akapitzlist"/>
              <w:numPr>
                <w:ilvl w:val="0"/>
                <w:numId w:val="21"/>
              </w:numPr>
              <w:rPr>
                <w:rFonts w:ascii="Arial Narrow" w:hAnsi="Arial Narrow" w:cs="Times New Roman"/>
              </w:rPr>
            </w:pPr>
            <w:r w:rsidRPr="00E318F8">
              <w:rPr>
                <w:rFonts w:ascii="Arial Narrow" w:hAnsi="Arial Narrow" w:cs="Times New Roman"/>
              </w:rPr>
              <w:t>Przebieg przez  obszar Międzynarodowego Szlaku Cystersów</w:t>
            </w:r>
          </w:p>
          <w:p w:rsidR="00E318F8" w:rsidRPr="00E318F8" w:rsidRDefault="00E318F8" w:rsidP="00A0174F">
            <w:pPr>
              <w:pStyle w:val="Akapitzlist"/>
              <w:numPr>
                <w:ilvl w:val="0"/>
                <w:numId w:val="21"/>
              </w:numPr>
              <w:rPr>
                <w:rFonts w:ascii="Arial Narrow" w:hAnsi="Arial Narrow" w:cs="Times New Roman"/>
              </w:rPr>
            </w:pPr>
            <w:r w:rsidRPr="00E318F8">
              <w:rPr>
                <w:rFonts w:ascii="Arial Narrow" w:hAnsi="Arial Narrow" w:cs="Times New Roman"/>
              </w:rPr>
              <w:t>Przebieg przez obszar głównej osi Szlaku Odry</w:t>
            </w:r>
          </w:p>
        </w:tc>
        <w:tc>
          <w:tcPr>
            <w:tcW w:w="7125" w:type="dxa"/>
          </w:tcPr>
          <w:p w:rsidR="00E318F8" w:rsidRPr="00E318F8" w:rsidRDefault="00E318F8" w:rsidP="00A0174F">
            <w:pPr>
              <w:pStyle w:val="Akapitzlist"/>
              <w:numPr>
                <w:ilvl w:val="0"/>
                <w:numId w:val="24"/>
              </w:numPr>
              <w:rPr>
                <w:rFonts w:ascii="Arial Narrow" w:hAnsi="Arial Narrow" w:cs="Times New Roman"/>
              </w:rPr>
            </w:pPr>
            <w:r w:rsidRPr="00E318F8">
              <w:rPr>
                <w:rFonts w:ascii="Arial Narrow" w:hAnsi="Arial Narrow" w:cs="Times New Roman"/>
              </w:rPr>
              <w:lastRenderedPageBreak/>
              <w:t>Niewielka lub żadna infrastruktura turystyczna wodniacka w miejscowościach nad Odrą. Brak przystani i zaplecza dla przyjmowania niewielkich łodzi motorowych i kajaków.</w:t>
            </w:r>
          </w:p>
          <w:p w:rsidR="00E318F8" w:rsidRPr="00E318F8" w:rsidRDefault="00E318F8" w:rsidP="00A0174F">
            <w:pPr>
              <w:pStyle w:val="Akapitzlist"/>
              <w:numPr>
                <w:ilvl w:val="0"/>
                <w:numId w:val="24"/>
              </w:numPr>
              <w:rPr>
                <w:rFonts w:ascii="Arial Narrow" w:hAnsi="Arial Narrow" w:cs="Times New Roman"/>
              </w:rPr>
            </w:pPr>
            <w:r w:rsidRPr="00E318F8">
              <w:rPr>
                <w:rFonts w:ascii="Arial Narrow" w:hAnsi="Arial Narrow" w:cs="Times New Roman"/>
              </w:rPr>
              <w:t>Brak zorganizowanej sieci marin i portów na odcinku Odry Uraz – Bytom Odrzańskich. Brak kooperatora turystycznego.</w:t>
            </w:r>
          </w:p>
          <w:p w:rsidR="00E318F8" w:rsidRPr="00E318F8" w:rsidRDefault="00E318F8" w:rsidP="00A0174F">
            <w:pPr>
              <w:pStyle w:val="Akapitzlist"/>
              <w:numPr>
                <w:ilvl w:val="0"/>
                <w:numId w:val="24"/>
              </w:numPr>
              <w:rPr>
                <w:rFonts w:ascii="Arial Narrow" w:hAnsi="Arial Narrow" w:cs="Times New Roman"/>
              </w:rPr>
            </w:pPr>
            <w:r w:rsidRPr="00E318F8">
              <w:rPr>
                <w:rFonts w:ascii="Arial Narrow" w:hAnsi="Arial Narrow" w:cs="Times New Roman"/>
              </w:rPr>
              <w:t>Słaba konkurencyjność Doliny Odry względem Sudetów i Doliny Baryczy</w:t>
            </w:r>
          </w:p>
          <w:p w:rsidR="00E318F8" w:rsidRPr="00E318F8" w:rsidRDefault="00E318F8" w:rsidP="00A0174F">
            <w:pPr>
              <w:pStyle w:val="Akapitzlist"/>
              <w:numPr>
                <w:ilvl w:val="0"/>
                <w:numId w:val="24"/>
              </w:numPr>
              <w:rPr>
                <w:rFonts w:ascii="Arial Narrow" w:hAnsi="Arial Narrow" w:cs="Times New Roman"/>
              </w:rPr>
            </w:pPr>
            <w:r w:rsidRPr="00E318F8">
              <w:rPr>
                <w:rFonts w:ascii="Arial Narrow" w:hAnsi="Arial Narrow" w:cs="Times New Roman"/>
              </w:rPr>
              <w:lastRenderedPageBreak/>
              <w:t>Konieczność realizacji przez samorządy zadań zabezpieczających potrzeby niższego rzędu – słaby budżet na rozwój turystyki.</w:t>
            </w:r>
          </w:p>
          <w:p w:rsidR="00E318F8" w:rsidRPr="00E318F8" w:rsidRDefault="00E318F8" w:rsidP="00A0174F">
            <w:pPr>
              <w:pStyle w:val="Akapitzlist"/>
              <w:numPr>
                <w:ilvl w:val="0"/>
                <w:numId w:val="24"/>
              </w:numPr>
              <w:rPr>
                <w:rFonts w:ascii="Arial Narrow" w:hAnsi="Arial Narrow" w:cs="Times New Roman"/>
              </w:rPr>
            </w:pPr>
            <w:r w:rsidRPr="00E318F8">
              <w:rPr>
                <w:rFonts w:ascii="Arial Narrow" w:hAnsi="Arial Narrow" w:cs="Times New Roman"/>
              </w:rPr>
              <w:t>Słabo rozwinięta infrastruktura noclegowa hotelarska i agroturystyczna.</w:t>
            </w:r>
          </w:p>
          <w:p w:rsidR="00E318F8" w:rsidRPr="00E318F8" w:rsidRDefault="00E318F8" w:rsidP="00A0174F">
            <w:pPr>
              <w:pStyle w:val="Akapitzlist"/>
              <w:numPr>
                <w:ilvl w:val="0"/>
                <w:numId w:val="24"/>
              </w:numPr>
              <w:rPr>
                <w:rFonts w:ascii="Arial Narrow" w:hAnsi="Arial Narrow" w:cs="Times New Roman"/>
              </w:rPr>
            </w:pPr>
            <w:r w:rsidRPr="00E318F8">
              <w:rPr>
                <w:rFonts w:ascii="Arial Narrow" w:hAnsi="Arial Narrow" w:cs="Times New Roman"/>
              </w:rPr>
              <w:t xml:space="preserve">Niska konkurencyjność </w:t>
            </w:r>
            <w:proofErr w:type="spellStart"/>
            <w:r w:rsidRPr="00E318F8">
              <w:rPr>
                <w:rFonts w:ascii="Arial Narrow" w:hAnsi="Arial Narrow" w:cs="Times New Roman"/>
              </w:rPr>
              <w:t>agrokwater</w:t>
            </w:r>
            <w:proofErr w:type="spellEnd"/>
            <w:r w:rsidRPr="00E318F8">
              <w:rPr>
                <w:rFonts w:ascii="Arial Narrow" w:hAnsi="Arial Narrow" w:cs="Times New Roman"/>
              </w:rPr>
              <w:t xml:space="preserve"> na obszarze Krainy Łęgów Odrzańskich z </w:t>
            </w:r>
            <w:proofErr w:type="spellStart"/>
            <w:r w:rsidRPr="00E318F8">
              <w:rPr>
                <w:rFonts w:ascii="Arial Narrow" w:hAnsi="Arial Narrow" w:cs="Times New Roman"/>
              </w:rPr>
              <w:t>agrokwaterami</w:t>
            </w:r>
            <w:proofErr w:type="spellEnd"/>
            <w:r w:rsidRPr="00E318F8">
              <w:rPr>
                <w:rFonts w:ascii="Arial Narrow" w:hAnsi="Arial Narrow" w:cs="Times New Roman"/>
              </w:rPr>
              <w:t xml:space="preserve"> w innych regionach</w:t>
            </w:r>
          </w:p>
          <w:p w:rsidR="00E318F8" w:rsidRPr="00E318F8" w:rsidRDefault="00E318F8" w:rsidP="00A0174F">
            <w:pPr>
              <w:pStyle w:val="Akapitzlist"/>
              <w:numPr>
                <w:ilvl w:val="0"/>
                <w:numId w:val="24"/>
              </w:numPr>
              <w:rPr>
                <w:rFonts w:ascii="Arial Narrow" w:hAnsi="Arial Narrow" w:cs="Times New Roman"/>
              </w:rPr>
            </w:pPr>
            <w:r w:rsidRPr="00E318F8">
              <w:rPr>
                <w:rFonts w:ascii="Arial Narrow" w:hAnsi="Arial Narrow" w:cs="Times New Roman"/>
              </w:rPr>
              <w:t>Niewielka ilość kreatywnych i realnych pomysłów na rozwój biznesu turystycznego</w:t>
            </w:r>
          </w:p>
          <w:p w:rsidR="00E318F8" w:rsidRPr="00E318F8" w:rsidRDefault="00E318F8" w:rsidP="00A0174F">
            <w:pPr>
              <w:pStyle w:val="Akapitzlist"/>
              <w:numPr>
                <w:ilvl w:val="0"/>
                <w:numId w:val="24"/>
              </w:numPr>
              <w:rPr>
                <w:rFonts w:ascii="Arial Narrow" w:hAnsi="Arial Narrow" w:cs="Times New Roman"/>
              </w:rPr>
            </w:pPr>
            <w:r w:rsidRPr="00E318F8">
              <w:rPr>
                <w:rFonts w:ascii="Arial Narrow" w:hAnsi="Arial Narrow" w:cs="Times New Roman"/>
              </w:rPr>
              <w:t>Rowerowy Szlak Odry wymagający konserwacji i naprawy.</w:t>
            </w:r>
          </w:p>
          <w:p w:rsidR="00E318F8" w:rsidRPr="00E318F8" w:rsidRDefault="00E318F8" w:rsidP="00A0174F">
            <w:pPr>
              <w:pStyle w:val="Akapitzlist"/>
              <w:numPr>
                <w:ilvl w:val="0"/>
                <w:numId w:val="24"/>
              </w:numPr>
              <w:rPr>
                <w:rFonts w:ascii="Arial Narrow" w:hAnsi="Arial Narrow" w:cs="Times New Roman"/>
              </w:rPr>
            </w:pPr>
            <w:r w:rsidRPr="00E318F8">
              <w:rPr>
                <w:rFonts w:ascii="Arial Narrow" w:hAnsi="Arial Narrow" w:cs="Times New Roman"/>
              </w:rPr>
              <w:t xml:space="preserve">Brak zintegrowanej oferty turystycznej na Szlaku Odry. </w:t>
            </w:r>
          </w:p>
          <w:p w:rsidR="00E318F8" w:rsidRPr="00E318F8" w:rsidRDefault="00E318F8" w:rsidP="00A0174F">
            <w:pPr>
              <w:pStyle w:val="Akapitzlist"/>
              <w:numPr>
                <w:ilvl w:val="0"/>
                <w:numId w:val="24"/>
              </w:numPr>
              <w:rPr>
                <w:rFonts w:ascii="Arial Narrow" w:hAnsi="Arial Narrow" w:cs="Times New Roman"/>
              </w:rPr>
            </w:pPr>
            <w:r w:rsidRPr="00E318F8">
              <w:rPr>
                <w:rFonts w:ascii="Arial Narrow" w:hAnsi="Arial Narrow" w:cs="Times New Roman"/>
              </w:rPr>
              <w:t>Słabo znana marka Szlaku Odry</w:t>
            </w:r>
          </w:p>
          <w:p w:rsidR="00E318F8" w:rsidRPr="00E318F8" w:rsidRDefault="00E318F8" w:rsidP="00A0174F">
            <w:pPr>
              <w:pStyle w:val="Akapitzlist"/>
              <w:numPr>
                <w:ilvl w:val="0"/>
                <w:numId w:val="24"/>
              </w:numPr>
              <w:rPr>
                <w:rFonts w:ascii="Arial Narrow" w:hAnsi="Arial Narrow" w:cs="Times New Roman"/>
              </w:rPr>
            </w:pPr>
            <w:r w:rsidRPr="00E318F8">
              <w:rPr>
                <w:rFonts w:ascii="Arial Narrow" w:hAnsi="Arial Narrow" w:cs="Times New Roman"/>
              </w:rPr>
              <w:t>Słabo zintegrowana oferta edukacyjna w Krainie Łęgów Odrzańskich.</w:t>
            </w:r>
          </w:p>
          <w:p w:rsidR="00E318F8" w:rsidRPr="00E318F8" w:rsidRDefault="00E318F8" w:rsidP="00A0174F">
            <w:pPr>
              <w:pStyle w:val="Akapitzlist"/>
              <w:numPr>
                <w:ilvl w:val="0"/>
                <w:numId w:val="24"/>
              </w:numPr>
              <w:rPr>
                <w:rFonts w:ascii="Arial Narrow" w:hAnsi="Arial Narrow" w:cs="Times New Roman"/>
              </w:rPr>
            </w:pPr>
            <w:r w:rsidRPr="00E318F8">
              <w:rPr>
                <w:rFonts w:ascii="Arial Narrow" w:hAnsi="Arial Narrow" w:cs="Times New Roman"/>
              </w:rPr>
              <w:t>Niewystarczająca promocja, zarówno na poziomie gmin, jak i regionu.</w:t>
            </w:r>
          </w:p>
          <w:p w:rsidR="00E318F8" w:rsidRPr="00E318F8" w:rsidRDefault="00E318F8" w:rsidP="00A0174F">
            <w:pPr>
              <w:pStyle w:val="Akapitzlist"/>
              <w:numPr>
                <w:ilvl w:val="0"/>
                <w:numId w:val="24"/>
              </w:numPr>
              <w:rPr>
                <w:rFonts w:ascii="Arial Narrow" w:hAnsi="Arial Narrow" w:cs="Times New Roman"/>
              </w:rPr>
            </w:pPr>
            <w:r w:rsidRPr="00E318F8">
              <w:rPr>
                <w:rFonts w:ascii="Arial Narrow" w:hAnsi="Arial Narrow" w:cs="Times New Roman"/>
              </w:rPr>
              <w:t>Brak pełnej i aktualnej informacji o zabytkach, szlakach, atrakcjach turystycznych.</w:t>
            </w:r>
          </w:p>
          <w:p w:rsidR="00E318F8" w:rsidRPr="00E318F8" w:rsidRDefault="00E318F8" w:rsidP="00AE4DF2">
            <w:pPr>
              <w:pStyle w:val="Akapitzlist"/>
              <w:rPr>
                <w:rFonts w:ascii="Arial Narrow" w:hAnsi="Arial Narrow" w:cs="Times New Roman"/>
              </w:rPr>
            </w:pPr>
          </w:p>
        </w:tc>
      </w:tr>
      <w:tr w:rsidR="00E318F8" w:rsidRPr="00E318F8" w:rsidTr="00AE4DF2">
        <w:tc>
          <w:tcPr>
            <w:tcW w:w="7095" w:type="dxa"/>
            <w:shd w:val="clear" w:color="auto" w:fill="D9D9D9" w:themeFill="background1" w:themeFillShade="D9"/>
          </w:tcPr>
          <w:p w:rsidR="00E318F8" w:rsidRPr="00E318F8" w:rsidRDefault="00E318F8" w:rsidP="00AE4DF2">
            <w:pPr>
              <w:jc w:val="center"/>
              <w:rPr>
                <w:rFonts w:ascii="Arial Narrow" w:hAnsi="Arial Narrow" w:cs="Times New Roman"/>
                <w:b/>
              </w:rPr>
            </w:pPr>
            <w:r w:rsidRPr="00E318F8">
              <w:rPr>
                <w:rFonts w:ascii="Arial Narrow" w:hAnsi="Arial Narrow" w:cs="Times New Roman"/>
                <w:b/>
              </w:rPr>
              <w:lastRenderedPageBreak/>
              <w:t>Szanse</w:t>
            </w:r>
          </w:p>
        </w:tc>
        <w:tc>
          <w:tcPr>
            <w:tcW w:w="7125" w:type="dxa"/>
            <w:shd w:val="clear" w:color="auto" w:fill="D9D9D9" w:themeFill="background1" w:themeFillShade="D9"/>
          </w:tcPr>
          <w:p w:rsidR="00E318F8" w:rsidRPr="00E318F8" w:rsidRDefault="00E318F8" w:rsidP="00AE4DF2">
            <w:pPr>
              <w:jc w:val="center"/>
              <w:rPr>
                <w:rFonts w:ascii="Arial Narrow" w:hAnsi="Arial Narrow" w:cs="Times New Roman"/>
                <w:b/>
              </w:rPr>
            </w:pPr>
            <w:r w:rsidRPr="00E318F8">
              <w:rPr>
                <w:rFonts w:ascii="Arial Narrow" w:hAnsi="Arial Narrow" w:cs="Times New Roman"/>
                <w:b/>
              </w:rPr>
              <w:t>Zagrożenia</w:t>
            </w:r>
          </w:p>
        </w:tc>
      </w:tr>
      <w:tr w:rsidR="00E318F8" w:rsidRPr="00E318F8" w:rsidTr="00AE4DF2">
        <w:trPr>
          <w:trHeight w:val="3223"/>
        </w:trPr>
        <w:tc>
          <w:tcPr>
            <w:tcW w:w="7095" w:type="dxa"/>
          </w:tcPr>
          <w:p w:rsidR="00E318F8" w:rsidRPr="00E318F8" w:rsidRDefault="00E318F8" w:rsidP="00A0174F">
            <w:pPr>
              <w:pStyle w:val="Akapitzlist"/>
              <w:numPr>
                <w:ilvl w:val="0"/>
                <w:numId w:val="25"/>
              </w:numPr>
              <w:rPr>
                <w:rFonts w:ascii="Arial Narrow" w:hAnsi="Arial Narrow" w:cs="Times New Roman"/>
              </w:rPr>
            </w:pPr>
            <w:r w:rsidRPr="00E318F8">
              <w:rPr>
                <w:rFonts w:ascii="Arial Narrow" w:hAnsi="Arial Narrow" w:cs="Times New Roman"/>
              </w:rPr>
              <w:t xml:space="preserve">Utworzenie wspólnego punktu informacyjnego KŁO </w:t>
            </w:r>
          </w:p>
          <w:p w:rsidR="00E318F8" w:rsidRPr="00E318F8" w:rsidRDefault="00E318F8" w:rsidP="00A0174F">
            <w:pPr>
              <w:pStyle w:val="Akapitzlist"/>
              <w:numPr>
                <w:ilvl w:val="0"/>
                <w:numId w:val="25"/>
              </w:numPr>
              <w:rPr>
                <w:rFonts w:ascii="Arial Narrow" w:hAnsi="Arial Narrow" w:cs="Times New Roman"/>
              </w:rPr>
            </w:pPr>
            <w:r w:rsidRPr="00E318F8">
              <w:rPr>
                <w:rFonts w:ascii="Arial Narrow" w:hAnsi="Arial Narrow" w:cs="Times New Roman"/>
              </w:rPr>
              <w:t xml:space="preserve">Rozwijająca się społeczność </w:t>
            </w:r>
            <w:proofErr w:type="spellStart"/>
            <w:r w:rsidRPr="00E318F8">
              <w:rPr>
                <w:rFonts w:ascii="Arial Narrow" w:hAnsi="Arial Narrow" w:cs="Times New Roman"/>
              </w:rPr>
              <w:t>geocachcerska</w:t>
            </w:r>
            <w:proofErr w:type="spellEnd"/>
            <w:r w:rsidRPr="00E318F8">
              <w:rPr>
                <w:rFonts w:ascii="Arial Narrow" w:hAnsi="Arial Narrow" w:cs="Times New Roman"/>
              </w:rPr>
              <w:t xml:space="preserve">, wizyty turystów zagranicznych z Czech i Niemiec. </w:t>
            </w:r>
          </w:p>
          <w:p w:rsidR="00E318F8" w:rsidRPr="00E318F8" w:rsidRDefault="00E318F8" w:rsidP="00A0174F">
            <w:pPr>
              <w:pStyle w:val="Akapitzlist"/>
              <w:numPr>
                <w:ilvl w:val="0"/>
                <w:numId w:val="25"/>
              </w:numPr>
              <w:rPr>
                <w:rFonts w:ascii="Arial Narrow" w:hAnsi="Arial Narrow" w:cs="Times New Roman"/>
              </w:rPr>
            </w:pPr>
            <w:r w:rsidRPr="00E318F8">
              <w:rPr>
                <w:rFonts w:ascii="Arial Narrow" w:hAnsi="Arial Narrow" w:cs="Times New Roman"/>
              </w:rPr>
              <w:t>Współpraca w zakresie promocji z innymi LGD i ośrodkami turystycznymi.</w:t>
            </w:r>
          </w:p>
          <w:p w:rsidR="00E318F8" w:rsidRPr="00E318F8" w:rsidRDefault="00E318F8" w:rsidP="00A0174F">
            <w:pPr>
              <w:pStyle w:val="Akapitzlist"/>
              <w:numPr>
                <w:ilvl w:val="0"/>
                <w:numId w:val="25"/>
              </w:numPr>
              <w:rPr>
                <w:rFonts w:ascii="Arial Narrow" w:hAnsi="Arial Narrow" w:cs="Times New Roman"/>
              </w:rPr>
            </w:pPr>
            <w:r w:rsidRPr="00E318F8">
              <w:rPr>
                <w:rFonts w:ascii="Arial Narrow" w:hAnsi="Arial Narrow" w:cs="Times New Roman"/>
              </w:rPr>
              <w:t>Możliwość włączenia produktów lokalnych do oferty turystycznej.</w:t>
            </w:r>
          </w:p>
          <w:p w:rsidR="00E318F8" w:rsidRPr="00E318F8" w:rsidRDefault="00E318F8" w:rsidP="00A0174F">
            <w:pPr>
              <w:pStyle w:val="Akapitzlist"/>
              <w:numPr>
                <w:ilvl w:val="0"/>
                <w:numId w:val="25"/>
              </w:numPr>
              <w:rPr>
                <w:rFonts w:ascii="Arial Narrow" w:hAnsi="Arial Narrow" w:cs="Times New Roman"/>
              </w:rPr>
            </w:pPr>
            <w:r w:rsidRPr="00E318F8">
              <w:rPr>
                <w:rFonts w:ascii="Arial Narrow" w:hAnsi="Arial Narrow" w:cs="Times New Roman"/>
              </w:rPr>
              <w:t>Wzrastająca ilość turystów odwiedzających region.</w:t>
            </w:r>
          </w:p>
          <w:p w:rsidR="00E318F8" w:rsidRPr="00E318F8" w:rsidRDefault="00E318F8" w:rsidP="00A0174F">
            <w:pPr>
              <w:pStyle w:val="Akapitzlist"/>
              <w:numPr>
                <w:ilvl w:val="0"/>
                <w:numId w:val="25"/>
              </w:numPr>
              <w:rPr>
                <w:rFonts w:ascii="Arial Narrow" w:hAnsi="Arial Narrow" w:cs="Times New Roman"/>
              </w:rPr>
            </w:pPr>
            <w:r w:rsidRPr="00E318F8">
              <w:rPr>
                <w:rFonts w:ascii="Arial Narrow" w:hAnsi="Arial Narrow" w:cs="Times New Roman"/>
              </w:rPr>
              <w:t xml:space="preserve">Rozwój ekoturystyki, turystyki krajoznawczej, rekreacji </w:t>
            </w:r>
          </w:p>
          <w:p w:rsidR="00E318F8" w:rsidRPr="00E318F8" w:rsidRDefault="00E318F8" w:rsidP="00A0174F">
            <w:pPr>
              <w:pStyle w:val="Akapitzlist"/>
              <w:numPr>
                <w:ilvl w:val="0"/>
                <w:numId w:val="25"/>
              </w:numPr>
              <w:rPr>
                <w:rFonts w:ascii="Arial Narrow" w:hAnsi="Arial Narrow" w:cs="Times New Roman"/>
              </w:rPr>
            </w:pPr>
            <w:r w:rsidRPr="00E318F8">
              <w:rPr>
                <w:rFonts w:ascii="Arial Narrow" w:hAnsi="Arial Narrow" w:cs="Times New Roman"/>
              </w:rPr>
              <w:t>Zmiany w trendach turystycznych na turystykę bardziej świadomą, zaangażowaną, indywidualną, specjalistyczną.</w:t>
            </w:r>
          </w:p>
          <w:p w:rsidR="00E318F8" w:rsidRPr="00E318F8" w:rsidRDefault="00E318F8" w:rsidP="00A0174F">
            <w:pPr>
              <w:pStyle w:val="Akapitzlist"/>
              <w:numPr>
                <w:ilvl w:val="0"/>
                <w:numId w:val="25"/>
              </w:numPr>
              <w:rPr>
                <w:rFonts w:ascii="Arial Narrow" w:hAnsi="Arial Narrow" w:cs="Times New Roman"/>
              </w:rPr>
            </w:pPr>
            <w:proofErr w:type="spellStart"/>
            <w:r w:rsidRPr="00E318F8">
              <w:rPr>
                <w:rFonts w:ascii="Arial Narrow" w:hAnsi="Arial Narrow" w:cs="Times New Roman"/>
              </w:rPr>
              <w:t>Członkowstwo</w:t>
            </w:r>
            <w:proofErr w:type="spellEnd"/>
            <w:r w:rsidRPr="00E318F8">
              <w:rPr>
                <w:rFonts w:ascii="Arial Narrow" w:hAnsi="Arial Narrow" w:cs="Times New Roman"/>
              </w:rPr>
              <w:t xml:space="preserve"> w Dolnośląskiej sieci Partnerstw LGD ( wymiana doświadczeń, wspólna promocja)</w:t>
            </w:r>
          </w:p>
          <w:p w:rsidR="00E318F8" w:rsidRPr="00E318F8" w:rsidRDefault="00E318F8" w:rsidP="00A0174F">
            <w:pPr>
              <w:pStyle w:val="Akapitzlist"/>
              <w:numPr>
                <w:ilvl w:val="0"/>
                <w:numId w:val="25"/>
              </w:numPr>
              <w:rPr>
                <w:rFonts w:ascii="Arial Narrow" w:hAnsi="Arial Narrow" w:cs="Times New Roman"/>
              </w:rPr>
            </w:pPr>
            <w:r w:rsidRPr="00E318F8">
              <w:rPr>
                <w:rFonts w:ascii="Arial Narrow" w:hAnsi="Arial Narrow" w:cs="Times New Roman"/>
              </w:rPr>
              <w:t xml:space="preserve">Wykorzystanie potencjału położenia </w:t>
            </w:r>
          </w:p>
        </w:tc>
        <w:tc>
          <w:tcPr>
            <w:tcW w:w="7125" w:type="dxa"/>
          </w:tcPr>
          <w:p w:rsidR="00E318F8" w:rsidRPr="00E318F8" w:rsidRDefault="00E318F8" w:rsidP="00A0174F">
            <w:pPr>
              <w:pStyle w:val="Akapitzlist"/>
              <w:numPr>
                <w:ilvl w:val="0"/>
                <w:numId w:val="26"/>
              </w:numPr>
              <w:rPr>
                <w:rFonts w:ascii="Arial Narrow" w:hAnsi="Arial Narrow" w:cs="Times New Roman"/>
              </w:rPr>
            </w:pPr>
            <w:r w:rsidRPr="00E318F8">
              <w:rPr>
                <w:rFonts w:ascii="Arial Narrow" w:hAnsi="Arial Narrow" w:cs="Times New Roman"/>
              </w:rPr>
              <w:t>Mniejsze wsparcie dla  Doliny Odry środkami finansowymi na rozwój turystyki w stosunku do innych regionów.</w:t>
            </w:r>
          </w:p>
          <w:p w:rsidR="00E318F8" w:rsidRPr="00E318F8" w:rsidRDefault="00E318F8" w:rsidP="00A0174F">
            <w:pPr>
              <w:pStyle w:val="Akapitzlist"/>
              <w:numPr>
                <w:ilvl w:val="0"/>
                <w:numId w:val="26"/>
              </w:numPr>
              <w:rPr>
                <w:rFonts w:ascii="Arial Narrow" w:hAnsi="Arial Narrow" w:cs="Times New Roman"/>
              </w:rPr>
            </w:pPr>
            <w:r w:rsidRPr="00E318F8">
              <w:rPr>
                <w:rFonts w:ascii="Arial Narrow" w:hAnsi="Arial Narrow" w:cs="Times New Roman"/>
              </w:rPr>
              <w:t>Słabe zainteresowanie Wrocławia promowaniem Odry.</w:t>
            </w:r>
          </w:p>
          <w:p w:rsidR="00E318F8" w:rsidRPr="00E318F8" w:rsidRDefault="00E318F8" w:rsidP="00A0174F">
            <w:pPr>
              <w:pStyle w:val="Akapitzlist"/>
              <w:numPr>
                <w:ilvl w:val="0"/>
                <w:numId w:val="26"/>
              </w:numPr>
              <w:rPr>
                <w:rFonts w:ascii="Arial Narrow" w:hAnsi="Arial Narrow" w:cs="Times New Roman"/>
              </w:rPr>
            </w:pPr>
            <w:r w:rsidRPr="00E318F8">
              <w:rPr>
                <w:rFonts w:ascii="Arial Narrow" w:hAnsi="Arial Narrow" w:cs="Times New Roman"/>
              </w:rPr>
              <w:t>Słabe zaangażowanie Dolnośląskiej Organizacji Turystycznej w promocję Szlaku Odry.</w:t>
            </w:r>
          </w:p>
          <w:p w:rsidR="00E318F8" w:rsidRPr="00E318F8" w:rsidRDefault="00E318F8" w:rsidP="00A0174F">
            <w:pPr>
              <w:pStyle w:val="Akapitzlist"/>
              <w:numPr>
                <w:ilvl w:val="0"/>
                <w:numId w:val="26"/>
              </w:numPr>
              <w:rPr>
                <w:rFonts w:ascii="Arial Narrow" w:hAnsi="Arial Narrow" w:cs="Times New Roman"/>
              </w:rPr>
            </w:pPr>
            <w:r w:rsidRPr="00E318F8">
              <w:rPr>
                <w:rFonts w:ascii="Arial Narrow" w:hAnsi="Arial Narrow" w:cs="Times New Roman"/>
              </w:rPr>
              <w:t>Budowa kopalni odkrywkowej węgla brunatnego pomiędzy Prochowicami a Ścinawą.</w:t>
            </w:r>
          </w:p>
        </w:tc>
      </w:tr>
    </w:tbl>
    <w:p w:rsidR="00E318F8" w:rsidRPr="00E318F8" w:rsidRDefault="00E318F8" w:rsidP="00E318F8">
      <w:pPr>
        <w:rPr>
          <w:rFonts w:ascii="Arial Narrow" w:hAnsi="Arial Narrow" w:cs="Times New Roman"/>
        </w:rPr>
      </w:pPr>
    </w:p>
    <w:p w:rsidR="00E318F8" w:rsidRPr="00E318F8" w:rsidRDefault="00E318F8" w:rsidP="00E318F8">
      <w:pPr>
        <w:rPr>
          <w:rFonts w:ascii="Arial Narrow" w:hAnsi="Arial Narrow" w:cs="Times New Roman"/>
          <w:b/>
        </w:rPr>
      </w:pPr>
    </w:p>
    <w:p w:rsidR="00E318F8" w:rsidRPr="00E318F8" w:rsidRDefault="00E318F8" w:rsidP="00E318F8">
      <w:pPr>
        <w:rPr>
          <w:rFonts w:ascii="Arial Narrow" w:hAnsi="Arial Narrow" w:cs="Times New Roman"/>
          <w:b/>
        </w:rPr>
      </w:pPr>
    </w:p>
    <w:p w:rsidR="00E318F8" w:rsidRPr="00E318F8" w:rsidRDefault="00E318F8" w:rsidP="00E318F8">
      <w:pPr>
        <w:rPr>
          <w:rFonts w:ascii="Arial Narrow" w:hAnsi="Arial Narrow" w:cs="Times New Roman"/>
          <w:b/>
        </w:rPr>
      </w:pPr>
    </w:p>
    <w:p w:rsidR="00E318F8" w:rsidRPr="00E318F8" w:rsidRDefault="00E318F8" w:rsidP="00E318F8">
      <w:pPr>
        <w:rPr>
          <w:rFonts w:ascii="Arial Narrow" w:hAnsi="Arial Narrow" w:cs="Times New Roman"/>
          <w:b/>
        </w:rPr>
      </w:pPr>
    </w:p>
    <w:p w:rsidR="00E318F8" w:rsidRPr="00E318F8" w:rsidRDefault="00E318F8" w:rsidP="00E318F8">
      <w:pPr>
        <w:jc w:val="center"/>
        <w:rPr>
          <w:rFonts w:ascii="Arial Narrow" w:hAnsi="Arial Narrow" w:cs="Times New Roman"/>
          <w:b/>
        </w:rPr>
      </w:pPr>
      <w:r w:rsidRPr="00E318F8">
        <w:rPr>
          <w:rFonts w:ascii="Arial Narrow" w:hAnsi="Arial Narrow" w:cs="Times New Roman"/>
          <w:b/>
        </w:rPr>
        <w:t>AKTYWNOŚĆ OBYWATELI</w:t>
      </w:r>
    </w:p>
    <w:p w:rsidR="00E318F8" w:rsidRPr="00E318F8" w:rsidRDefault="00E318F8" w:rsidP="00E318F8">
      <w:pPr>
        <w:jc w:val="center"/>
        <w:rPr>
          <w:rFonts w:ascii="Arial Narrow" w:hAnsi="Arial Narrow" w:cs="Times New Roman"/>
        </w:rPr>
      </w:pPr>
      <w:r w:rsidRPr="00E318F8">
        <w:rPr>
          <w:rFonts w:ascii="Arial Narrow" w:hAnsi="Arial Narrow" w:cs="Times New Roman"/>
        </w:rPr>
        <w:t xml:space="preserve">Aktywność mieszkańców regionu w sferze kultury, rozwoju społecznego, działalności na rzecz dobra wspólnego. </w:t>
      </w:r>
    </w:p>
    <w:tbl>
      <w:tblPr>
        <w:tblStyle w:val="Tabela-Siatka"/>
        <w:tblW w:w="0" w:type="auto"/>
        <w:tblLook w:val="04A0" w:firstRow="1" w:lastRow="0" w:firstColumn="1" w:lastColumn="0" w:noHBand="0" w:noVBand="1"/>
      </w:tblPr>
      <w:tblGrid>
        <w:gridCol w:w="7095"/>
        <w:gridCol w:w="7125"/>
      </w:tblGrid>
      <w:tr w:rsidR="00E318F8" w:rsidRPr="00E318F8" w:rsidTr="00AE4DF2">
        <w:tc>
          <w:tcPr>
            <w:tcW w:w="7095" w:type="dxa"/>
            <w:shd w:val="clear" w:color="auto" w:fill="D9D9D9" w:themeFill="background1" w:themeFillShade="D9"/>
          </w:tcPr>
          <w:p w:rsidR="00E318F8" w:rsidRPr="00E318F8" w:rsidRDefault="00E318F8" w:rsidP="00AE4DF2">
            <w:pPr>
              <w:jc w:val="center"/>
              <w:rPr>
                <w:rFonts w:ascii="Arial Narrow" w:hAnsi="Arial Narrow" w:cs="Times New Roman"/>
                <w:b/>
              </w:rPr>
            </w:pPr>
            <w:r w:rsidRPr="00E318F8">
              <w:rPr>
                <w:rFonts w:ascii="Arial Narrow" w:hAnsi="Arial Narrow" w:cs="Times New Roman"/>
                <w:b/>
              </w:rPr>
              <w:t>Mocne strony</w:t>
            </w:r>
          </w:p>
        </w:tc>
        <w:tc>
          <w:tcPr>
            <w:tcW w:w="7125" w:type="dxa"/>
            <w:shd w:val="clear" w:color="auto" w:fill="D9D9D9" w:themeFill="background1" w:themeFillShade="D9"/>
          </w:tcPr>
          <w:p w:rsidR="00E318F8" w:rsidRPr="00E318F8" w:rsidRDefault="00E318F8" w:rsidP="00AE4DF2">
            <w:pPr>
              <w:jc w:val="center"/>
              <w:rPr>
                <w:rFonts w:ascii="Arial Narrow" w:hAnsi="Arial Narrow" w:cs="Times New Roman"/>
                <w:b/>
              </w:rPr>
            </w:pPr>
            <w:r w:rsidRPr="00E318F8">
              <w:rPr>
                <w:rFonts w:ascii="Arial Narrow" w:hAnsi="Arial Narrow" w:cs="Times New Roman"/>
                <w:b/>
              </w:rPr>
              <w:t>Słabe strony</w:t>
            </w:r>
          </w:p>
        </w:tc>
      </w:tr>
      <w:tr w:rsidR="00E318F8" w:rsidRPr="00E318F8" w:rsidTr="00AE4DF2">
        <w:trPr>
          <w:trHeight w:val="3223"/>
        </w:trPr>
        <w:tc>
          <w:tcPr>
            <w:tcW w:w="7095" w:type="dxa"/>
          </w:tcPr>
          <w:p w:rsidR="00E318F8" w:rsidRPr="00E318F8" w:rsidRDefault="00E318F8" w:rsidP="00A0174F">
            <w:pPr>
              <w:pStyle w:val="Akapitzlist"/>
              <w:numPr>
                <w:ilvl w:val="0"/>
                <w:numId w:val="23"/>
              </w:numPr>
              <w:rPr>
                <w:rFonts w:ascii="Arial Narrow" w:hAnsi="Arial Narrow" w:cs="Times New Roman"/>
              </w:rPr>
            </w:pPr>
            <w:r w:rsidRPr="00E318F8">
              <w:rPr>
                <w:rFonts w:ascii="Arial Narrow" w:hAnsi="Arial Narrow" w:cs="Times New Roman"/>
              </w:rPr>
              <w:t>Dobra sieć obiektów świetlicowych na terenie KŁO</w:t>
            </w:r>
          </w:p>
          <w:p w:rsidR="00E318F8" w:rsidRPr="00E318F8" w:rsidRDefault="00E318F8" w:rsidP="00A0174F">
            <w:pPr>
              <w:pStyle w:val="Akapitzlist"/>
              <w:numPr>
                <w:ilvl w:val="0"/>
                <w:numId w:val="23"/>
              </w:numPr>
              <w:rPr>
                <w:rFonts w:ascii="Arial Narrow" w:hAnsi="Arial Narrow" w:cs="Times New Roman"/>
              </w:rPr>
            </w:pPr>
            <w:r w:rsidRPr="00E318F8">
              <w:rPr>
                <w:rFonts w:ascii="Arial Narrow" w:hAnsi="Arial Narrow" w:cs="Times New Roman"/>
              </w:rPr>
              <w:t>Rosnąca ilość organizacji pozarządowych na terenie KŁO</w:t>
            </w:r>
          </w:p>
          <w:p w:rsidR="00E318F8" w:rsidRPr="00E318F8" w:rsidRDefault="00E318F8" w:rsidP="00A0174F">
            <w:pPr>
              <w:pStyle w:val="Akapitzlist"/>
              <w:numPr>
                <w:ilvl w:val="0"/>
                <w:numId w:val="23"/>
              </w:numPr>
              <w:rPr>
                <w:rFonts w:ascii="Arial Narrow" w:hAnsi="Arial Narrow" w:cs="Times New Roman"/>
              </w:rPr>
            </w:pPr>
            <w:r w:rsidRPr="00E318F8">
              <w:rPr>
                <w:rFonts w:ascii="Arial Narrow" w:hAnsi="Arial Narrow" w:cs="Times New Roman"/>
              </w:rPr>
              <w:t xml:space="preserve">Dobrze funkcjonujący program Działaj Lokalnie </w:t>
            </w:r>
          </w:p>
          <w:p w:rsidR="00E318F8" w:rsidRPr="00E318F8" w:rsidRDefault="00E318F8" w:rsidP="00A0174F">
            <w:pPr>
              <w:pStyle w:val="Akapitzlist"/>
              <w:numPr>
                <w:ilvl w:val="0"/>
                <w:numId w:val="23"/>
              </w:numPr>
              <w:rPr>
                <w:rFonts w:ascii="Arial Narrow" w:hAnsi="Arial Narrow" w:cs="Times New Roman"/>
              </w:rPr>
            </w:pPr>
            <w:r w:rsidRPr="00E318F8">
              <w:rPr>
                <w:rFonts w:ascii="Arial Narrow" w:hAnsi="Arial Narrow" w:cs="Times New Roman"/>
              </w:rPr>
              <w:t>Dobrze funkcjonujący Program Mała Architektura Duża sprawa, Zakupowo oraz Aktywni Ziemi Średzkiej.</w:t>
            </w:r>
          </w:p>
          <w:p w:rsidR="00E318F8" w:rsidRPr="00E318F8" w:rsidRDefault="00E318F8" w:rsidP="00A0174F">
            <w:pPr>
              <w:pStyle w:val="Akapitzlist"/>
              <w:numPr>
                <w:ilvl w:val="0"/>
                <w:numId w:val="23"/>
              </w:numPr>
              <w:rPr>
                <w:rFonts w:ascii="Arial Narrow" w:hAnsi="Arial Narrow" w:cs="Times New Roman"/>
              </w:rPr>
            </w:pPr>
            <w:r w:rsidRPr="00E318F8">
              <w:rPr>
                <w:rFonts w:ascii="Arial Narrow" w:hAnsi="Arial Narrow" w:cs="Times New Roman"/>
              </w:rPr>
              <w:t xml:space="preserve">Rosnące zaangażowanie biznesu w działania społeczności wiejskich. </w:t>
            </w:r>
          </w:p>
          <w:p w:rsidR="00E318F8" w:rsidRPr="00E318F8" w:rsidRDefault="00E318F8" w:rsidP="00A0174F">
            <w:pPr>
              <w:pStyle w:val="Akapitzlist"/>
              <w:numPr>
                <w:ilvl w:val="0"/>
                <w:numId w:val="23"/>
              </w:numPr>
              <w:rPr>
                <w:rFonts w:ascii="Arial Narrow" w:hAnsi="Arial Narrow" w:cs="Times New Roman"/>
              </w:rPr>
            </w:pPr>
            <w:r w:rsidRPr="00E318F8">
              <w:rPr>
                <w:rFonts w:ascii="Arial Narrow" w:hAnsi="Arial Narrow" w:cs="Times New Roman"/>
              </w:rPr>
              <w:t xml:space="preserve">Działalność zespołów ludowych i śpiewaczych. </w:t>
            </w:r>
          </w:p>
          <w:p w:rsidR="00E318F8" w:rsidRPr="00E318F8" w:rsidRDefault="00E318F8" w:rsidP="00A0174F">
            <w:pPr>
              <w:pStyle w:val="Akapitzlist"/>
              <w:numPr>
                <w:ilvl w:val="0"/>
                <w:numId w:val="23"/>
              </w:numPr>
              <w:rPr>
                <w:rFonts w:ascii="Arial Narrow" w:hAnsi="Arial Narrow" w:cs="Times New Roman"/>
              </w:rPr>
            </w:pPr>
            <w:r w:rsidRPr="00E318F8">
              <w:rPr>
                <w:rFonts w:ascii="Arial Narrow" w:hAnsi="Arial Narrow" w:cs="Times New Roman"/>
              </w:rPr>
              <w:t xml:space="preserve">Rozwijające się festiwale i imprezy np. Festiwal Zespołów Ludowych w Mojęcicach. </w:t>
            </w:r>
          </w:p>
          <w:p w:rsidR="00E318F8" w:rsidRPr="00E318F8" w:rsidRDefault="00E318F8" w:rsidP="00A0174F">
            <w:pPr>
              <w:pStyle w:val="Akapitzlist"/>
              <w:numPr>
                <w:ilvl w:val="0"/>
                <w:numId w:val="23"/>
              </w:numPr>
              <w:rPr>
                <w:rFonts w:ascii="Arial Narrow" w:hAnsi="Arial Narrow" w:cs="Times New Roman"/>
              </w:rPr>
            </w:pPr>
            <w:r w:rsidRPr="00E318F8">
              <w:rPr>
                <w:rFonts w:ascii="Arial Narrow" w:hAnsi="Arial Narrow" w:cs="Times New Roman"/>
              </w:rPr>
              <w:t>Duży potencjał społeczności do działalności akcyjnej na rzecz dobra wspólnego.</w:t>
            </w:r>
          </w:p>
          <w:p w:rsidR="00E318F8" w:rsidRPr="00E318F8" w:rsidRDefault="00E318F8" w:rsidP="00A0174F">
            <w:pPr>
              <w:pStyle w:val="Akapitzlist"/>
              <w:numPr>
                <w:ilvl w:val="0"/>
                <w:numId w:val="23"/>
              </w:numPr>
              <w:rPr>
                <w:rFonts w:ascii="Arial Narrow" w:hAnsi="Arial Narrow" w:cs="Times New Roman"/>
              </w:rPr>
            </w:pPr>
            <w:r w:rsidRPr="00E318F8">
              <w:rPr>
                <w:rFonts w:ascii="Arial Narrow" w:hAnsi="Arial Narrow" w:cs="Times New Roman"/>
              </w:rPr>
              <w:t xml:space="preserve">Profesjonalizacja niektórych organizacji i coraz większe przejmowanie realizacji zadań publicznych, szczególnie w zakresie opieki nad osobami niepełnosprawnymi. </w:t>
            </w:r>
          </w:p>
          <w:p w:rsidR="00E318F8" w:rsidRPr="00E318F8" w:rsidRDefault="00E318F8" w:rsidP="00AE4DF2">
            <w:pPr>
              <w:pStyle w:val="Akapitzlist"/>
              <w:rPr>
                <w:rFonts w:ascii="Arial Narrow" w:hAnsi="Arial Narrow" w:cs="Times New Roman"/>
              </w:rPr>
            </w:pPr>
          </w:p>
        </w:tc>
        <w:tc>
          <w:tcPr>
            <w:tcW w:w="7125" w:type="dxa"/>
          </w:tcPr>
          <w:p w:rsidR="00E318F8" w:rsidRPr="00E318F8" w:rsidRDefault="00E318F8" w:rsidP="00A0174F">
            <w:pPr>
              <w:pStyle w:val="Akapitzlist"/>
              <w:numPr>
                <w:ilvl w:val="0"/>
                <w:numId w:val="27"/>
              </w:numPr>
              <w:rPr>
                <w:rFonts w:ascii="Arial Narrow" w:hAnsi="Arial Narrow" w:cs="Times New Roman"/>
              </w:rPr>
            </w:pPr>
            <w:r w:rsidRPr="00E318F8">
              <w:rPr>
                <w:rFonts w:ascii="Arial Narrow" w:hAnsi="Arial Narrow" w:cs="Times New Roman"/>
              </w:rPr>
              <w:t>Niska świadomość społeczna/obywatelska</w:t>
            </w:r>
          </w:p>
          <w:p w:rsidR="00E318F8" w:rsidRPr="00E318F8" w:rsidRDefault="00E318F8" w:rsidP="00A0174F">
            <w:pPr>
              <w:pStyle w:val="Akapitzlist"/>
              <w:numPr>
                <w:ilvl w:val="0"/>
                <w:numId w:val="27"/>
              </w:numPr>
              <w:rPr>
                <w:rFonts w:ascii="Arial Narrow" w:hAnsi="Arial Narrow" w:cs="Times New Roman"/>
              </w:rPr>
            </w:pPr>
            <w:r w:rsidRPr="00E318F8">
              <w:rPr>
                <w:rFonts w:ascii="Arial Narrow" w:hAnsi="Arial Narrow" w:cs="Times New Roman"/>
              </w:rPr>
              <w:t>Słabe przygotowanie organizacji pozarządowych i społeczności do samodzielnego zdobywania środków finansowych i zasobów na swoją działalność.</w:t>
            </w:r>
          </w:p>
          <w:p w:rsidR="00E318F8" w:rsidRPr="00E318F8" w:rsidRDefault="00E318F8" w:rsidP="00A0174F">
            <w:pPr>
              <w:pStyle w:val="Akapitzlist"/>
              <w:numPr>
                <w:ilvl w:val="0"/>
                <w:numId w:val="27"/>
              </w:numPr>
              <w:rPr>
                <w:rFonts w:ascii="Arial Narrow" w:hAnsi="Arial Narrow" w:cs="Times New Roman"/>
              </w:rPr>
            </w:pPr>
            <w:r w:rsidRPr="00E318F8">
              <w:rPr>
                <w:rFonts w:ascii="Arial Narrow" w:hAnsi="Arial Narrow" w:cs="Times New Roman"/>
              </w:rPr>
              <w:t xml:space="preserve">Brak programu zajęć w świetlicach lub niedostosowana oferta zwłaszcza dla młodzieży (nie dotyczy wszystkich gmin) </w:t>
            </w:r>
          </w:p>
          <w:p w:rsidR="00E318F8" w:rsidRPr="00E318F8" w:rsidRDefault="00E318F8" w:rsidP="00A0174F">
            <w:pPr>
              <w:pStyle w:val="Akapitzlist"/>
              <w:numPr>
                <w:ilvl w:val="0"/>
                <w:numId w:val="27"/>
              </w:numPr>
              <w:rPr>
                <w:rFonts w:ascii="Arial Narrow" w:hAnsi="Arial Narrow" w:cs="Times New Roman"/>
              </w:rPr>
            </w:pPr>
            <w:r w:rsidRPr="00E318F8">
              <w:rPr>
                <w:rFonts w:ascii="Arial Narrow" w:hAnsi="Arial Narrow" w:cs="Times New Roman"/>
              </w:rPr>
              <w:t xml:space="preserve">Niedoposażone zespoły taneczne i śpiewacze. </w:t>
            </w:r>
          </w:p>
          <w:p w:rsidR="00E318F8" w:rsidRPr="00E318F8" w:rsidRDefault="00E318F8" w:rsidP="00A0174F">
            <w:pPr>
              <w:pStyle w:val="Akapitzlist"/>
              <w:numPr>
                <w:ilvl w:val="0"/>
                <w:numId w:val="27"/>
              </w:numPr>
              <w:rPr>
                <w:rFonts w:ascii="Arial Narrow" w:hAnsi="Arial Narrow" w:cs="Times New Roman"/>
              </w:rPr>
            </w:pPr>
            <w:r w:rsidRPr="00E318F8">
              <w:rPr>
                <w:rFonts w:ascii="Arial Narrow" w:hAnsi="Arial Narrow" w:cs="Times New Roman"/>
              </w:rPr>
              <w:t>Duża ilość organizacji nieaktywnych.</w:t>
            </w:r>
          </w:p>
          <w:p w:rsidR="00E318F8" w:rsidRPr="00E318F8" w:rsidRDefault="00E318F8" w:rsidP="00A0174F">
            <w:pPr>
              <w:pStyle w:val="Akapitzlist"/>
              <w:numPr>
                <w:ilvl w:val="0"/>
                <w:numId w:val="27"/>
              </w:numPr>
              <w:rPr>
                <w:rFonts w:ascii="Arial Narrow" w:hAnsi="Arial Narrow" w:cs="Times New Roman"/>
              </w:rPr>
            </w:pPr>
            <w:r w:rsidRPr="00E318F8">
              <w:rPr>
                <w:rFonts w:ascii="Arial Narrow" w:hAnsi="Arial Narrow" w:cs="Times New Roman"/>
              </w:rPr>
              <w:t>W gminach wiejskich duży udział w sektorze organizacji podmiotów tradycyjnych i ukierunkowanych na jeden obszar/wybraną grupę odbiorców - OSP i kluby sportowe.</w:t>
            </w:r>
          </w:p>
          <w:p w:rsidR="00E318F8" w:rsidRPr="00E318F8" w:rsidRDefault="00E318F8" w:rsidP="00A0174F">
            <w:pPr>
              <w:pStyle w:val="Akapitzlist"/>
              <w:numPr>
                <w:ilvl w:val="0"/>
                <w:numId w:val="27"/>
              </w:numPr>
              <w:rPr>
                <w:rFonts w:ascii="Arial Narrow" w:hAnsi="Arial Narrow" w:cs="Times New Roman"/>
              </w:rPr>
            </w:pPr>
            <w:r w:rsidRPr="00E318F8">
              <w:rPr>
                <w:rFonts w:ascii="Arial Narrow" w:hAnsi="Arial Narrow" w:cs="Times New Roman"/>
              </w:rPr>
              <w:t>Słaba infrastruktura wsparcia sektora społecznego (poza powiatem wołowskim)</w:t>
            </w:r>
          </w:p>
          <w:p w:rsidR="00E318F8" w:rsidRPr="00E318F8" w:rsidRDefault="00E318F8" w:rsidP="00A0174F">
            <w:pPr>
              <w:pStyle w:val="Akapitzlist"/>
              <w:numPr>
                <w:ilvl w:val="0"/>
                <w:numId w:val="27"/>
              </w:numPr>
              <w:rPr>
                <w:rFonts w:ascii="Arial Narrow" w:hAnsi="Arial Narrow" w:cs="Times New Roman"/>
              </w:rPr>
            </w:pPr>
            <w:r w:rsidRPr="00E318F8">
              <w:rPr>
                <w:rFonts w:ascii="Arial Narrow" w:hAnsi="Arial Narrow" w:cs="Times New Roman"/>
              </w:rPr>
              <w:t>Wsparcie finansowe gmin często ograniczające się do sportu i kultury fizycznej</w:t>
            </w:r>
          </w:p>
        </w:tc>
      </w:tr>
      <w:tr w:rsidR="00E318F8" w:rsidRPr="00E318F8" w:rsidTr="00AE4DF2">
        <w:tc>
          <w:tcPr>
            <w:tcW w:w="7095" w:type="dxa"/>
            <w:shd w:val="clear" w:color="auto" w:fill="D9D9D9" w:themeFill="background1" w:themeFillShade="D9"/>
          </w:tcPr>
          <w:p w:rsidR="00E318F8" w:rsidRPr="00E318F8" w:rsidRDefault="00E318F8" w:rsidP="00AE4DF2">
            <w:pPr>
              <w:jc w:val="center"/>
              <w:rPr>
                <w:rFonts w:ascii="Arial Narrow" w:hAnsi="Arial Narrow" w:cs="Times New Roman"/>
                <w:b/>
              </w:rPr>
            </w:pPr>
            <w:r w:rsidRPr="00E318F8">
              <w:rPr>
                <w:rFonts w:ascii="Arial Narrow" w:hAnsi="Arial Narrow" w:cs="Times New Roman"/>
                <w:b/>
              </w:rPr>
              <w:t>Szanse</w:t>
            </w:r>
          </w:p>
        </w:tc>
        <w:tc>
          <w:tcPr>
            <w:tcW w:w="7125" w:type="dxa"/>
            <w:shd w:val="clear" w:color="auto" w:fill="D9D9D9" w:themeFill="background1" w:themeFillShade="D9"/>
          </w:tcPr>
          <w:p w:rsidR="00E318F8" w:rsidRPr="00E318F8" w:rsidRDefault="00E318F8" w:rsidP="00AE4DF2">
            <w:pPr>
              <w:tabs>
                <w:tab w:val="left" w:pos="2840"/>
                <w:tab w:val="center" w:pos="3454"/>
              </w:tabs>
              <w:rPr>
                <w:rFonts w:ascii="Arial Narrow" w:hAnsi="Arial Narrow" w:cs="Times New Roman"/>
                <w:b/>
              </w:rPr>
            </w:pPr>
            <w:r w:rsidRPr="00E318F8">
              <w:rPr>
                <w:rFonts w:ascii="Arial Narrow" w:hAnsi="Arial Narrow" w:cs="Times New Roman"/>
                <w:b/>
              </w:rPr>
              <w:tab/>
            </w:r>
            <w:r w:rsidRPr="00E318F8">
              <w:rPr>
                <w:rFonts w:ascii="Arial Narrow" w:hAnsi="Arial Narrow" w:cs="Times New Roman"/>
                <w:b/>
              </w:rPr>
              <w:tab/>
              <w:t>Zagrożenia</w:t>
            </w:r>
          </w:p>
        </w:tc>
      </w:tr>
      <w:tr w:rsidR="00E318F8" w:rsidRPr="00E318F8" w:rsidTr="00AE4DF2">
        <w:trPr>
          <w:trHeight w:val="1094"/>
        </w:trPr>
        <w:tc>
          <w:tcPr>
            <w:tcW w:w="7095" w:type="dxa"/>
          </w:tcPr>
          <w:p w:rsidR="00E318F8" w:rsidRPr="00E318F8" w:rsidRDefault="00E318F8" w:rsidP="00A0174F">
            <w:pPr>
              <w:pStyle w:val="Akapitzlist"/>
              <w:numPr>
                <w:ilvl w:val="0"/>
                <w:numId w:val="34"/>
              </w:numPr>
              <w:rPr>
                <w:rFonts w:ascii="Arial Narrow" w:hAnsi="Arial Narrow" w:cs="Times New Roman"/>
              </w:rPr>
            </w:pPr>
            <w:r w:rsidRPr="00E318F8">
              <w:rPr>
                <w:rFonts w:ascii="Arial Narrow" w:hAnsi="Arial Narrow" w:cs="Times New Roman"/>
              </w:rPr>
              <w:t xml:space="preserve">Duża ilość programów i środków na wspieranie obywatelskości, kapitału ludzkiego, organizacji strażniczych. </w:t>
            </w:r>
          </w:p>
        </w:tc>
        <w:tc>
          <w:tcPr>
            <w:tcW w:w="7125" w:type="dxa"/>
          </w:tcPr>
          <w:p w:rsidR="00E318F8" w:rsidRPr="00E318F8" w:rsidRDefault="00E318F8" w:rsidP="00A0174F">
            <w:pPr>
              <w:pStyle w:val="Akapitzlist"/>
              <w:numPr>
                <w:ilvl w:val="0"/>
                <w:numId w:val="28"/>
              </w:numPr>
              <w:rPr>
                <w:rFonts w:ascii="Arial Narrow" w:hAnsi="Arial Narrow" w:cs="Times New Roman"/>
              </w:rPr>
            </w:pPr>
            <w:r w:rsidRPr="00E318F8">
              <w:rPr>
                <w:rFonts w:ascii="Arial Narrow" w:hAnsi="Arial Narrow" w:cs="Times New Roman"/>
              </w:rPr>
              <w:t xml:space="preserve">Bariera administracyjna w pozyskiwaniu środków przez małe organizacje. Przesunięcie celów. </w:t>
            </w:r>
          </w:p>
        </w:tc>
      </w:tr>
    </w:tbl>
    <w:p w:rsidR="00E318F8" w:rsidRPr="00E318F8" w:rsidRDefault="00E318F8" w:rsidP="00E318F8"/>
    <w:p w:rsidR="000B22F2" w:rsidRDefault="000B22F2" w:rsidP="003768BC">
      <w:pPr>
        <w:spacing w:after="0"/>
        <w:jc w:val="both"/>
        <w:rPr>
          <w:rFonts w:ascii="Arial Narrow" w:hAnsi="Arial Narrow"/>
          <w:b/>
        </w:rPr>
        <w:sectPr w:rsidR="000B22F2" w:rsidSect="00E318F8">
          <w:pgSz w:w="16838" w:h="11906" w:orient="landscape"/>
          <w:pgMar w:top="1134" w:right="1134" w:bottom="1134" w:left="1134" w:header="709" w:footer="709" w:gutter="0"/>
          <w:cols w:space="708"/>
          <w:docGrid w:linePitch="360"/>
        </w:sectPr>
      </w:pPr>
    </w:p>
    <w:p w:rsidR="000B22F2" w:rsidRDefault="000B22F2" w:rsidP="005215E1">
      <w:pPr>
        <w:pStyle w:val="Tytu"/>
        <w:outlineLvl w:val="0"/>
        <w:rPr>
          <w:rFonts w:ascii="Arial Narrow" w:hAnsi="Arial Narrow"/>
          <w:sz w:val="40"/>
          <w:szCs w:val="40"/>
        </w:rPr>
      </w:pPr>
      <w:bookmarkStart w:id="97" w:name="_Toc494102366"/>
      <w:r>
        <w:rPr>
          <w:rFonts w:ascii="Arial Narrow" w:hAnsi="Arial Narrow"/>
          <w:sz w:val="40"/>
          <w:szCs w:val="40"/>
        </w:rPr>
        <w:lastRenderedPageBreak/>
        <w:t>Rozdział V Cele i wskaźniki</w:t>
      </w:r>
      <w:bookmarkEnd w:id="97"/>
    </w:p>
    <w:p w:rsidR="00150F76" w:rsidRPr="00150F76" w:rsidRDefault="00150F76" w:rsidP="0021369B">
      <w:pPr>
        <w:pStyle w:val="Default"/>
        <w:jc w:val="both"/>
        <w:rPr>
          <w:rFonts w:ascii="Arial Narrow" w:hAnsi="Arial Narrow"/>
          <w:b/>
          <w:sz w:val="22"/>
          <w:szCs w:val="22"/>
        </w:rPr>
      </w:pPr>
      <w:r w:rsidRPr="00150F76">
        <w:rPr>
          <w:rFonts w:ascii="Arial Narrow" w:hAnsi="Arial Narrow"/>
          <w:b/>
          <w:sz w:val="22"/>
          <w:szCs w:val="22"/>
        </w:rPr>
        <w:t xml:space="preserve">Specyfikacja i opis celów ogólnych, przypisanych im celów szczegółowych i przedsięwzięć oraz uzasadnienie ich sformułowania w oparciu o konsultacje społeczne i powiązanie z analizą SWOT i diagnozą obszaru. </w:t>
      </w:r>
    </w:p>
    <w:p w:rsidR="00150F76" w:rsidRPr="00150F76" w:rsidRDefault="00150F76" w:rsidP="0021369B">
      <w:pPr>
        <w:spacing w:before="120" w:after="120" w:line="240" w:lineRule="auto"/>
        <w:jc w:val="both"/>
        <w:rPr>
          <w:rFonts w:ascii="Arial Narrow" w:hAnsi="Arial Narrow" w:cs="Times New Roman"/>
        </w:rPr>
      </w:pPr>
      <w:r w:rsidRPr="00150F76">
        <w:rPr>
          <w:rFonts w:ascii="Arial Narrow" w:hAnsi="Arial Narrow" w:cs="Times New Roman"/>
        </w:rPr>
        <w:t xml:space="preserve">Na podstawie wniosków płynących z badań ankietowych, spotkań informacyjnych w gminach, wywiadów </w:t>
      </w:r>
      <w:proofErr w:type="spellStart"/>
      <w:r w:rsidRPr="00150F76">
        <w:rPr>
          <w:rFonts w:ascii="Arial Narrow" w:hAnsi="Arial Narrow" w:cs="Times New Roman"/>
        </w:rPr>
        <w:t>focusowych</w:t>
      </w:r>
      <w:proofErr w:type="spellEnd"/>
      <w:r w:rsidRPr="00150F76">
        <w:rPr>
          <w:rFonts w:ascii="Arial Narrow" w:hAnsi="Arial Narrow" w:cs="Times New Roman"/>
        </w:rPr>
        <w:t>, spotkań zespołu roboczego, spotkań konsultacyjnych w gminach i konsultacji prowadzonych za pośrednictwem strony internetowej przygotowana została analiza SWOT obszaru i zestawienie wskazanych przez mieszkańców problemów obszaru. Na ich podstawie przygotowane zostało zestawienie problemów, które zgodnie z metodyką prac nad LSR, podzielone zostało na problemy oraz ich przyczyny i skutki. Następnie problemy przekształcone zostały na cele i przedsięwzięcia, zgodnie z poniższym schematem:</w:t>
      </w:r>
    </w:p>
    <w:p w:rsidR="00150F76" w:rsidRDefault="00150F76" w:rsidP="00150F7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09DCA6" wp14:editId="56629A87">
            <wp:extent cx="5761712" cy="3288082"/>
            <wp:effectExtent l="19050" t="0" r="0" b="0"/>
            <wp:docPr id="3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9" cstate="print"/>
                    <a:srcRect t="6796" b="8252"/>
                    <a:stretch>
                      <a:fillRect/>
                    </a:stretch>
                  </pic:blipFill>
                  <pic:spPr bwMode="auto">
                    <a:xfrm>
                      <a:off x="0" y="0"/>
                      <a:ext cx="5761712" cy="3288082"/>
                    </a:xfrm>
                    <a:prstGeom prst="rect">
                      <a:avLst/>
                    </a:prstGeom>
                    <a:noFill/>
                    <a:ln w="9525">
                      <a:noFill/>
                      <a:miter lim="800000"/>
                      <a:headEnd/>
                      <a:tailEnd/>
                    </a:ln>
                  </pic:spPr>
                </pic:pic>
              </a:graphicData>
            </a:graphic>
          </wp:inline>
        </w:drawing>
      </w:r>
    </w:p>
    <w:p w:rsidR="00150F76" w:rsidRPr="00150F76" w:rsidRDefault="00150F76" w:rsidP="0021369B">
      <w:pPr>
        <w:spacing w:line="240" w:lineRule="auto"/>
        <w:jc w:val="both"/>
        <w:rPr>
          <w:rFonts w:ascii="Arial Narrow" w:hAnsi="Arial Narrow" w:cs="Times New Roman"/>
        </w:rPr>
      </w:pPr>
      <w:r w:rsidRPr="00150F76">
        <w:rPr>
          <w:rFonts w:ascii="Arial Narrow" w:hAnsi="Arial Narrow" w:cs="Times New Roman"/>
        </w:rPr>
        <w:t>Z tak stworzonego drzewa celów</w:t>
      </w:r>
      <w:r w:rsidR="00197080">
        <w:rPr>
          <w:rFonts w:ascii="Arial Narrow" w:hAnsi="Arial Narrow" w:cs="Times New Roman"/>
        </w:rPr>
        <w:t>, na podstawie wniosków z konsultacji – po ich analizie i ewentualnym odrzuceniu,</w:t>
      </w:r>
      <w:r w:rsidRPr="00150F76">
        <w:rPr>
          <w:rFonts w:ascii="Arial Narrow" w:hAnsi="Arial Narrow" w:cs="Times New Roman"/>
        </w:rPr>
        <w:t xml:space="preserve"> wybrane do realizacji w ramach LSR zostały te cele i przedsięwzięcia, które są bezpośrednio możliwe do realizacji w ramach działania Programu Rozwoju Obszarów Wiejskich (PROW) na lata 2014 – 2020, M19 – „Wsparcie dla rozwoju lokalnego w ramach inicjatywy LEADER (RLKS – rozwój lokalny kierowany przez społeczność) (art. 35 rozporządzenia (UE) 1303/2013)” współfinansowanego z Europejskiego Funduszu Rolnego na rzecz Rozwoju Obszarów Wiejskich (EFRROW). </w:t>
      </w:r>
    </w:p>
    <w:p w:rsidR="00150F76" w:rsidRPr="00150F76" w:rsidRDefault="00150F76" w:rsidP="0021369B">
      <w:pPr>
        <w:spacing w:line="240" w:lineRule="auto"/>
        <w:jc w:val="both"/>
        <w:rPr>
          <w:rFonts w:ascii="Arial Narrow" w:hAnsi="Arial Narrow" w:cs="Times New Roman"/>
        </w:rPr>
      </w:pPr>
      <w:r w:rsidRPr="00150F76">
        <w:rPr>
          <w:rFonts w:ascii="Arial Narrow" w:hAnsi="Arial Narrow" w:cs="Times New Roman"/>
        </w:rPr>
        <w:t xml:space="preserve">Biorąc pod uwagę cele przekrojowe PROW 2014 – 2020 tj. ochrona środowiska, przeciwdziałanie zmianom klimatu i innowacyjność oraz zasadę zintegrowania celów, zasobów, podmiotów z różnych sektorów na rzecz rozwoju regionu postanowiliśmy cele z sfery środowiskowo – kulturowej zintegrować z spójnymi celami ze sfer gospodarczej i społecznej. Pozwoli to na faktyczne uwzględnienie celów przekrojowych i realizację zasady zintegrowania w całej strukturze celów LSR, która ostatecznie wygląda następująco:  </w:t>
      </w:r>
    </w:p>
    <w:p w:rsidR="00150F76" w:rsidRDefault="00150F76" w:rsidP="00150F76">
      <w:pPr>
        <w:spacing w:after="0"/>
        <w:rPr>
          <w:rFonts w:ascii="Times New Roman" w:hAnsi="Times New Roman" w:cs="Times New Roman"/>
          <w:sz w:val="24"/>
          <w:szCs w:val="24"/>
        </w:rPr>
        <w:sectPr w:rsidR="00150F76">
          <w:pgSz w:w="11906" w:h="16838"/>
          <w:pgMar w:top="1418" w:right="1418" w:bottom="1418" w:left="1418" w:header="709" w:footer="709" w:gutter="0"/>
          <w:cols w:space="708"/>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1818"/>
        <w:gridCol w:w="4243"/>
        <w:gridCol w:w="3939"/>
        <w:gridCol w:w="2991"/>
      </w:tblGrid>
      <w:tr w:rsidR="00773326" w:rsidTr="00773326">
        <w:trPr>
          <w:trHeight w:val="170"/>
        </w:trPr>
        <w:tc>
          <w:tcPr>
            <w:tcW w:w="7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73326" w:rsidRPr="00773326" w:rsidRDefault="00773326">
            <w:pPr>
              <w:spacing w:after="0" w:line="23" w:lineRule="atLeast"/>
              <w:jc w:val="center"/>
              <w:rPr>
                <w:rFonts w:ascii="Arial Narrow" w:hAnsi="Arial Narrow" w:cs="Times New Roman"/>
                <w:b/>
                <w:color w:val="000000" w:themeColor="text1"/>
              </w:rPr>
            </w:pPr>
            <w:r w:rsidRPr="00773326">
              <w:rPr>
                <w:rFonts w:ascii="Arial Narrow" w:hAnsi="Arial Narrow" w:cs="Times New Roman"/>
                <w:b/>
                <w:color w:val="000000" w:themeColor="text1"/>
              </w:rPr>
              <w:lastRenderedPageBreak/>
              <w:t>Cel szczegółowy</w:t>
            </w:r>
          </w:p>
        </w:tc>
        <w:tc>
          <w:tcPr>
            <w:tcW w:w="59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73326" w:rsidRPr="00773326" w:rsidRDefault="00773326">
            <w:pPr>
              <w:spacing w:after="0" w:line="23" w:lineRule="atLeast"/>
              <w:jc w:val="center"/>
              <w:rPr>
                <w:rFonts w:ascii="Arial Narrow" w:hAnsi="Arial Narrow" w:cs="Times New Roman"/>
                <w:b/>
                <w:color w:val="000000" w:themeColor="text1"/>
              </w:rPr>
            </w:pPr>
            <w:r w:rsidRPr="00773326">
              <w:rPr>
                <w:rFonts w:ascii="Arial Narrow" w:hAnsi="Arial Narrow" w:cs="Times New Roman"/>
                <w:b/>
                <w:color w:val="000000" w:themeColor="text1"/>
              </w:rPr>
              <w:t>Przedsięwzięcie</w:t>
            </w:r>
          </w:p>
        </w:tc>
        <w:tc>
          <w:tcPr>
            <w:tcW w:w="138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73326" w:rsidRPr="00773326" w:rsidRDefault="00773326">
            <w:pPr>
              <w:spacing w:after="0" w:line="23" w:lineRule="atLeast"/>
              <w:jc w:val="center"/>
              <w:rPr>
                <w:rFonts w:ascii="Arial Narrow" w:hAnsi="Arial Narrow" w:cs="Times New Roman"/>
                <w:b/>
                <w:color w:val="000000" w:themeColor="text1"/>
              </w:rPr>
            </w:pPr>
            <w:r w:rsidRPr="00773326">
              <w:rPr>
                <w:rFonts w:ascii="Arial Narrow" w:hAnsi="Arial Narrow" w:cs="Times New Roman"/>
                <w:b/>
                <w:color w:val="000000" w:themeColor="text1"/>
              </w:rPr>
              <w:t>Preferowany zakres projektów w ramach Przedsięwzięć</w:t>
            </w:r>
          </w:p>
        </w:tc>
        <w:tc>
          <w:tcPr>
            <w:tcW w:w="128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73326" w:rsidRPr="00773326" w:rsidRDefault="00773326">
            <w:pPr>
              <w:pStyle w:val="Default"/>
              <w:spacing w:line="23" w:lineRule="atLeast"/>
              <w:jc w:val="center"/>
              <w:rPr>
                <w:rFonts w:ascii="Arial Narrow" w:hAnsi="Arial Narrow"/>
                <w:b/>
                <w:sz w:val="22"/>
                <w:szCs w:val="22"/>
              </w:rPr>
            </w:pPr>
            <w:r w:rsidRPr="00773326">
              <w:rPr>
                <w:rFonts w:ascii="Arial Narrow" w:hAnsi="Arial Narrow"/>
                <w:b/>
                <w:sz w:val="22"/>
                <w:szCs w:val="22"/>
              </w:rPr>
              <w:t>Sposób realizacji</w:t>
            </w:r>
          </w:p>
        </w:tc>
        <w:tc>
          <w:tcPr>
            <w:tcW w:w="97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73326" w:rsidRPr="00773326" w:rsidRDefault="00773326">
            <w:pPr>
              <w:pStyle w:val="Default"/>
              <w:spacing w:line="23" w:lineRule="atLeast"/>
              <w:jc w:val="center"/>
              <w:rPr>
                <w:rFonts w:ascii="Arial Narrow" w:hAnsi="Arial Narrow"/>
                <w:b/>
                <w:sz w:val="22"/>
                <w:szCs w:val="22"/>
              </w:rPr>
            </w:pPr>
            <w:r w:rsidRPr="00773326">
              <w:rPr>
                <w:rFonts w:ascii="Arial Narrow" w:hAnsi="Arial Narrow"/>
                <w:b/>
                <w:sz w:val="22"/>
                <w:szCs w:val="22"/>
              </w:rPr>
              <w:t>Uzasadnienie</w:t>
            </w:r>
          </w:p>
        </w:tc>
      </w:tr>
      <w:tr w:rsidR="00773326" w:rsidTr="0077332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73326" w:rsidRPr="00773326" w:rsidRDefault="00773326">
            <w:pPr>
              <w:pStyle w:val="Default"/>
              <w:spacing w:line="23" w:lineRule="atLeast"/>
              <w:rPr>
                <w:rFonts w:ascii="Arial Narrow" w:hAnsi="Arial Narrow"/>
                <w:sz w:val="22"/>
                <w:szCs w:val="22"/>
              </w:rPr>
            </w:pPr>
            <w:r w:rsidRPr="00773326">
              <w:rPr>
                <w:rFonts w:ascii="Arial Narrow" w:hAnsi="Arial Narrow"/>
                <w:sz w:val="22"/>
                <w:szCs w:val="22"/>
              </w:rPr>
              <w:t xml:space="preserve">Cel ogólny: </w:t>
            </w:r>
            <w:r w:rsidRPr="00773326">
              <w:rPr>
                <w:rFonts w:ascii="Arial Narrow" w:hAnsi="Arial Narrow"/>
                <w:color w:val="000000" w:themeColor="text1"/>
                <w:sz w:val="22"/>
                <w:szCs w:val="22"/>
              </w:rPr>
              <w:t xml:space="preserve">1. </w:t>
            </w:r>
            <w:r w:rsidRPr="00773326">
              <w:rPr>
                <w:rFonts w:ascii="Arial Narrow" w:hAnsi="Arial Narrow"/>
                <w:sz w:val="22"/>
                <w:szCs w:val="22"/>
              </w:rPr>
              <w:t>Zachowanie dziedzictwa przyrodniczo-kulturowego obszaru w oparciu o przedsiębiorczość mieszkańców i rozwój turystyki w regionie</w:t>
            </w:r>
          </w:p>
        </w:tc>
      </w:tr>
      <w:tr w:rsidR="00773326" w:rsidTr="00773326">
        <w:trPr>
          <w:trHeight w:val="170"/>
        </w:trPr>
        <w:tc>
          <w:tcPr>
            <w:tcW w:w="769" w:type="pct"/>
            <w:tcBorders>
              <w:top w:val="single" w:sz="4" w:space="0" w:color="auto"/>
              <w:left w:val="single" w:sz="4" w:space="0" w:color="auto"/>
              <w:bottom w:val="single" w:sz="4" w:space="0" w:color="auto"/>
              <w:right w:val="single" w:sz="4" w:space="0" w:color="auto"/>
            </w:tcBorders>
          </w:tcPr>
          <w:p w:rsidR="00773326" w:rsidRPr="00DF3857" w:rsidRDefault="00773326" w:rsidP="00DF3857">
            <w:pPr>
              <w:pStyle w:val="Default"/>
              <w:rPr>
                <w:rFonts w:ascii="Arial Narrow" w:hAnsi="Arial Narrow" w:cs="Times New Roman"/>
                <w:sz w:val="22"/>
                <w:szCs w:val="22"/>
              </w:rPr>
            </w:pPr>
            <w:r w:rsidRPr="00DF3857">
              <w:rPr>
                <w:rFonts w:ascii="Arial Narrow" w:hAnsi="Arial Narrow"/>
                <w:color w:val="000000" w:themeColor="text1"/>
                <w:sz w:val="22"/>
                <w:szCs w:val="22"/>
              </w:rPr>
              <w:t xml:space="preserve">1.1. </w:t>
            </w:r>
            <w:r w:rsidRPr="00DF3857">
              <w:rPr>
                <w:rFonts w:ascii="Arial Narrow" w:hAnsi="Arial Narrow"/>
                <w:color w:val="auto"/>
                <w:sz w:val="22"/>
                <w:szCs w:val="22"/>
              </w:rPr>
              <w:t xml:space="preserve">Rozwój bazy i infrastruktury turystycznej, ze szczególnym uwzględnieniem infrastruktury związanej z turystyką wodną po Odrze </w:t>
            </w:r>
          </w:p>
          <w:p w:rsidR="00773326" w:rsidRPr="00DF3857" w:rsidRDefault="00773326" w:rsidP="00DF3857">
            <w:pPr>
              <w:spacing w:after="0" w:line="240" w:lineRule="auto"/>
              <w:rPr>
                <w:rFonts w:ascii="Arial Narrow" w:hAnsi="Arial Narrow" w:cs="Times New Roman"/>
                <w:color w:val="000000" w:themeColor="text1"/>
              </w:rPr>
            </w:pPr>
          </w:p>
        </w:tc>
        <w:tc>
          <w:tcPr>
            <w:tcW w:w="592" w:type="pct"/>
            <w:tcBorders>
              <w:top w:val="single" w:sz="4" w:space="0" w:color="auto"/>
              <w:left w:val="single" w:sz="4" w:space="0" w:color="auto"/>
              <w:bottom w:val="single" w:sz="4" w:space="0" w:color="auto"/>
              <w:right w:val="single" w:sz="4" w:space="0" w:color="auto"/>
            </w:tcBorders>
            <w:hideMark/>
          </w:tcPr>
          <w:p w:rsidR="00773326" w:rsidRPr="00DF3857" w:rsidRDefault="00773326" w:rsidP="00DF3857">
            <w:pPr>
              <w:spacing w:after="0" w:line="240" w:lineRule="auto"/>
              <w:rPr>
                <w:rFonts w:ascii="Arial Narrow" w:hAnsi="Arial Narrow" w:cs="Times New Roman"/>
                <w:color w:val="000000" w:themeColor="text1"/>
              </w:rPr>
            </w:pPr>
            <w:r w:rsidRPr="00DF3857">
              <w:rPr>
                <w:rFonts w:ascii="Arial Narrow" w:hAnsi="Arial Narrow" w:cs="Times New Roman"/>
                <w:color w:val="000000" w:themeColor="text1"/>
              </w:rPr>
              <w:t>I. Turystyka na „Szlaku Odry”</w:t>
            </w:r>
          </w:p>
        </w:tc>
        <w:tc>
          <w:tcPr>
            <w:tcW w:w="1382" w:type="pct"/>
            <w:tcBorders>
              <w:top w:val="single" w:sz="4" w:space="0" w:color="auto"/>
              <w:left w:val="single" w:sz="4" w:space="0" w:color="auto"/>
              <w:bottom w:val="single" w:sz="4" w:space="0" w:color="auto"/>
              <w:right w:val="single" w:sz="4" w:space="0" w:color="auto"/>
            </w:tcBorders>
            <w:hideMark/>
          </w:tcPr>
          <w:p w:rsidR="00773326" w:rsidRPr="00DF3857" w:rsidRDefault="00773326" w:rsidP="00DF3857">
            <w:pPr>
              <w:spacing w:after="0" w:line="240" w:lineRule="auto"/>
              <w:rPr>
                <w:rFonts w:ascii="Arial Narrow" w:hAnsi="Arial Narrow" w:cs="Times New Roman"/>
              </w:rPr>
            </w:pPr>
            <w:r w:rsidRPr="00DF3857">
              <w:rPr>
                <w:rFonts w:ascii="Arial Narrow" w:hAnsi="Arial Narrow" w:cs="Times New Roman"/>
              </w:rPr>
              <w:t>1. Rozwój infrastruktury turystycznej, w tym ścieżek rowerowych oraz infrastruktury wodniackiej na „Szlaku Odry”</w:t>
            </w:r>
          </w:p>
          <w:p w:rsidR="00773326" w:rsidRPr="00DF3857" w:rsidRDefault="00773326" w:rsidP="00DF3857">
            <w:pPr>
              <w:spacing w:after="0" w:line="240" w:lineRule="auto"/>
              <w:rPr>
                <w:rFonts w:ascii="Arial Narrow" w:hAnsi="Arial Narrow" w:cs="Times New Roman"/>
              </w:rPr>
            </w:pPr>
            <w:r w:rsidRPr="00DF3857">
              <w:rPr>
                <w:rFonts w:ascii="Arial Narrow" w:hAnsi="Arial Narrow" w:cs="Times New Roman"/>
              </w:rPr>
              <w:t xml:space="preserve">2. Rozwój działań promujących region, jego markę, unikatowość oraz ofertę turystyczną – wydawnictwa promujące, imprezy regionalne (np. „Oblężenie Klasztoru”, „Święto Wina w Mieście Skarbów”, „Blues nad Odrą”, Spływ kajakowy Szlakiem Odry, Rajd rowerowy Szlakiem Odry etc.), opracowania tematyczne (np. szlaki tematyczne), serwisy www, inwentaryzacja i promocja potencjalnych atrakcji turystycznych, kreowanie oferty turystycznej itp. </w:t>
            </w:r>
          </w:p>
          <w:p w:rsidR="00773326" w:rsidRPr="00DF3857" w:rsidRDefault="00773326" w:rsidP="00DF3857">
            <w:pPr>
              <w:spacing w:after="0" w:line="240" w:lineRule="auto"/>
              <w:rPr>
                <w:rFonts w:ascii="Arial Narrow" w:hAnsi="Arial Narrow" w:cs="Times New Roman"/>
              </w:rPr>
            </w:pPr>
            <w:r w:rsidRPr="00DF3857">
              <w:rPr>
                <w:rFonts w:ascii="Arial Narrow" w:hAnsi="Arial Narrow" w:cs="Times New Roman"/>
              </w:rPr>
              <w:t>3.Rozwój punktów i sieci informacji turystycznej  z warunkiem współpracy.</w:t>
            </w:r>
          </w:p>
          <w:p w:rsidR="00773326" w:rsidRPr="00DF3857" w:rsidRDefault="00773326" w:rsidP="00DF3857">
            <w:pPr>
              <w:spacing w:after="0" w:line="240" w:lineRule="auto"/>
              <w:rPr>
                <w:rFonts w:ascii="Arial Narrow" w:hAnsi="Arial Narrow" w:cs="Times New Roman"/>
              </w:rPr>
            </w:pPr>
            <w:r w:rsidRPr="00DF3857">
              <w:rPr>
                <w:rFonts w:ascii="Arial Narrow" w:hAnsi="Arial Narrow" w:cs="Times New Roman"/>
              </w:rPr>
              <w:t>4. Rozwój oferty noclegowo-gastronomicznej (miejsca pracy)</w:t>
            </w:r>
          </w:p>
          <w:p w:rsidR="00773326" w:rsidRPr="00DF3857" w:rsidRDefault="00773326" w:rsidP="00DF3857">
            <w:pPr>
              <w:spacing w:after="0" w:line="240" w:lineRule="auto"/>
              <w:jc w:val="both"/>
              <w:rPr>
                <w:rFonts w:ascii="Arial Narrow" w:hAnsi="Arial Narrow" w:cs="Times New Roman"/>
              </w:rPr>
            </w:pPr>
            <w:r w:rsidRPr="00DF3857">
              <w:rPr>
                <w:rFonts w:ascii="Arial Narrow" w:hAnsi="Arial Narrow" w:cs="Times New Roman"/>
              </w:rPr>
              <w:t xml:space="preserve">5.Powstanie i rozwój oferty usług turystycznych i okołoturystycznych, np. wypożyczalnie rowerów czy kajaków, wyszkolenie kadry przewodników zintegrowanej z ofertą marek lokalnych Krainy Łęgów Odrzańskich (miejsca pracy).   </w:t>
            </w:r>
          </w:p>
          <w:p w:rsidR="00773326" w:rsidRPr="00DF3857" w:rsidRDefault="00773326" w:rsidP="00DF3857">
            <w:pPr>
              <w:spacing w:after="0" w:line="240" w:lineRule="auto"/>
              <w:jc w:val="both"/>
              <w:rPr>
                <w:rFonts w:ascii="Arial Narrow" w:hAnsi="Arial Narrow" w:cs="Times New Roman"/>
              </w:rPr>
            </w:pPr>
            <w:r w:rsidRPr="00DF3857">
              <w:rPr>
                <w:rFonts w:ascii="Arial Narrow" w:hAnsi="Arial Narrow" w:cs="Times New Roman"/>
              </w:rPr>
              <w:t xml:space="preserve">6. Rozwój aplikacji turystycznej promującej ofertę Krainy Łęgów Odrzańskich, w tym  „Szlaku Odry”, </w:t>
            </w:r>
          </w:p>
          <w:p w:rsidR="00773326" w:rsidRPr="00DF3857" w:rsidRDefault="00773326" w:rsidP="00DF3857">
            <w:pPr>
              <w:spacing w:after="0" w:line="240" w:lineRule="auto"/>
              <w:jc w:val="both"/>
              <w:rPr>
                <w:rFonts w:ascii="Arial Narrow" w:hAnsi="Arial Narrow" w:cs="Times New Roman"/>
              </w:rPr>
            </w:pPr>
            <w:r w:rsidRPr="00DF3857">
              <w:rPr>
                <w:rFonts w:ascii="Arial Narrow" w:hAnsi="Arial Narrow" w:cs="Times New Roman"/>
              </w:rPr>
              <w:t xml:space="preserve">7. Serwis internetowy z regionalną ofertą noclegową, gastronomiczną i turystyczną (w tym oferta bieżąca, wydarzenia-kalendarz, aktualności itd.). </w:t>
            </w:r>
          </w:p>
          <w:p w:rsidR="00773326" w:rsidRPr="00DF3857" w:rsidRDefault="00773326" w:rsidP="00DF3857">
            <w:pPr>
              <w:spacing w:after="0" w:line="240" w:lineRule="auto"/>
              <w:jc w:val="both"/>
              <w:rPr>
                <w:rFonts w:ascii="Arial Narrow" w:hAnsi="Arial Narrow" w:cs="Times New Roman"/>
              </w:rPr>
            </w:pPr>
            <w:r w:rsidRPr="00DF3857">
              <w:rPr>
                <w:rFonts w:ascii="Arial Narrow" w:hAnsi="Arial Narrow" w:cs="Times New Roman"/>
              </w:rPr>
              <w:t xml:space="preserve">8. Rozwój oferty turystycznej, w tym </w:t>
            </w:r>
            <w:proofErr w:type="spellStart"/>
            <w:r w:rsidRPr="00DF3857">
              <w:rPr>
                <w:rFonts w:ascii="Arial Narrow" w:hAnsi="Arial Narrow" w:cs="Times New Roman"/>
              </w:rPr>
              <w:t>ekomuzeów</w:t>
            </w:r>
            <w:proofErr w:type="spellEnd"/>
            <w:r w:rsidRPr="00DF3857">
              <w:rPr>
                <w:rFonts w:ascii="Arial Narrow" w:hAnsi="Arial Narrow" w:cs="Times New Roman"/>
              </w:rPr>
              <w:t xml:space="preserve">, punktów </w:t>
            </w:r>
            <w:proofErr w:type="spellStart"/>
            <w:r w:rsidRPr="00DF3857">
              <w:rPr>
                <w:rFonts w:ascii="Arial Narrow" w:hAnsi="Arial Narrow" w:cs="Times New Roman"/>
              </w:rPr>
              <w:t>ekomuzealnych</w:t>
            </w:r>
            <w:proofErr w:type="spellEnd"/>
            <w:r w:rsidRPr="00DF3857">
              <w:rPr>
                <w:rFonts w:ascii="Arial Narrow" w:hAnsi="Arial Narrow" w:cs="Times New Roman"/>
              </w:rPr>
              <w:t xml:space="preserve">, wiosek tematycznych. </w:t>
            </w:r>
          </w:p>
          <w:p w:rsidR="00773326" w:rsidRPr="00DF3857" w:rsidRDefault="00773326" w:rsidP="00DF3857">
            <w:pPr>
              <w:spacing w:after="0" w:line="240" w:lineRule="auto"/>
              <w:rPr>
                <w:rFonts w:ascii="Arial Narrow" w:eastAsia="Times New Roman" w:hAnsi="Arial Narrow" w:cs="Times New Roman"/>
                <w:lang w:eastAsia="ar-SA"/>
              </w:rPr>
            </w:pPr>
            <w:r w:rsidRPr="00DF3857">
              <w:rPr>
                <w:rFonts w:ascii="Arial Narrow" w:hAnsi="Arial Narrow" w:cs="Times New Roman"/>
              </w:rPr>
              <w:t>9. Wykorzystywanie i popularyzacja nowoczesnych narzędzi z zakresu ICT i mediów społecznościowych wspierających rozwój turystyki.</w:t>
            </w:r>
          </w:p>
          <w:p w:rsidR="00773326" w:rsidRPr="00DF3857" w:rsidRDefault="00773326" w:rsidP="00DF3857">
            <w:pPr>
              <w:spacing w:after="0" w:line="240" w:lineRule="auto"/>
              <w:rPr>
                <w:rFonts w:ascii="Arial Narrow" w:hAnsi="Arial Narrow" w:cs="Times New Roman"/>
              </w:rPr>
            </w:pPr>
            <w:r w:rsidRPr="00DF3857">
              <w:rPr>
                <w:rFonts w:ascii="Arial Narrow" w:hAnsi="Arial Narrow" w:cs="Times New Roman"/>
              </w:rPr>
              <w:lastRenderedPageBreak/>
              <w:t xml:space="preserve">10. Rozwój kompleksów rekreacyjno-turystycznych z unikatową ofertą. </w:t>
            </w:r>
          </w:p>
        </w:tc>
        <w:tc>
          <w:tcPr>
            <w:tcW w:w="1283" w:type="pct"/>
            <w:tcBorders>
              <w:top w:val="single" w:sz="4" w:space="0" w:color="auto"/>
              <w:left w:val="single" w:sz="4" w:space="0" w:color="auto"/>
              <w:bottom w:val="single" w:sz="4" w:space="0" w:color="auto"/>
              <w:right w:val="single" w:sz="4" w:space="0" w:color="auto"/>
            </w:tcBorders>
            <w:hideMark/>
          </w:tcPr>
          <w:p w:rsidR="00773326" w:rsidRPr="00773326" w:rsidRDefault="00773326">
            <w:pPr>
              <w:pStyle w:val="Default"/>
              <w:spacing w:line="23" w:lineRule="atLeast"/>
              <w:jc w:val="both"/>
              <w:rPr>
                <w:rFonts w:ascii="Arial Narrow" w:hAnsi="Arial Narrow" w:cs="Times New Roman"/>
                <w:sz w:val="22"/>
                <w:szCs w:val="22"/>
              </w:rPr>
            </w:pPr>
            <w:r w:rsidRPr="00773326">
              <w:rPr>
                <w:rFonts w:ascii="Arial Narrow" w:hAnsi="Arial Narrow"/>
                <w:sz w:val="22"/>
                <w:szCs w:val="22"/>
              </w:rPr>
              <w:lastRenderedPageBreak/>
              <w:t>Wspierany zakres operacji (19.2):</w:t>
            </w:r>
          </w:p>
          <w:p w:rsidR="00773326" w:rsidRPr="00773326" w:rsidRDefault="00773326" w:rsidP="00773326">
            <w:pPr>
              <w:pStyle w:val="Default"/>
              <w:numPr>
                <w:ilvl w:val="0"/>
                <w:numId w:val="41"/>
              </w:numPr>
              <w:spacing w:line="23" w:lineRule="atLeast"/>
              <w:jc w:val="both"/>
              <w:rPr>
                <w:rFonts w:ascii="Arial Narrow" w:hAnsi="Arial Narrow"/>
                <w:sz w:val="22"/>
                <w:szCs w:val="22"/>
              </w:rPr>
            </w:pPr>
            <w:r w:rsidRPr="00773326">
              <w:rPr>
                <w:rFonts w:ascii="Arial Narrow" w:hAnsi="Arial Narrow"/>
                <w:sz w:val="22"/>
                <w:szCs w:val="22"/>
              </w:rPr>
              <w:t>Podejmowanie działalności gospodarczej</w:t>
            </w:r>
          </w:p>
          <w:p w:rsidR="00773326" w:rsidRPr="00773326" w:rsidRDefault="00773326" w:rsidP="00773326">
            <w:pPr>
              <w:pStyle w:val="Default"/>
              <w:numPr>
                <w:ilvl w:val="0"/>
                <w:numId w:val="41"/>
              </w:numPr>
              <w:spacing w:line="23" w:lineRule="atLeast"/>
              <w:jc w:val="both"/>
              <w:rPr>
                <w:rFonts w:ascii="Arial Narrow" w:hAnsi="Arial Narrow"/>
                <w:sz w:val="22"/>
                <w:szCs w:val="22"/>
              </w:rPr>
            </w:pPr>
            <w:r w:rsidRPr="00773326">
              <w:rPr>
                <w:rFonts w:ascii="Arial Narrow" w:hAnsi="Arial Narrow"/>
                <w:sz w:val="22"/>
                <w:szCs w:val="22"/>
              </w:rPr>
              <w:t>Rozwijanie działalności gospodarczej</w:t>
            </w:r>
          </w:p>
          <w:p w:rsidR="00773326" w:rsidRPr="00773326" w:rsidRDefault="00773326" w:rsidP="00773326">
            <w:pPr>
              <w:pStyle w:val="Default"/>
              <w:numPr>
                <w:ilvl w:val="0"/>
                <w:numId w:val="41"/>
              </w:numPr>
              <w:spacing w:line="23" w:lineRule="atLeast"/>
              <w:jc w:val="both"/>
              <w:rPr>
                <w:rFonts w:ascii="Arial Narrow" w:hAnsi="Arial Narrow"/>
                <w:sz w:val="22"/>
                <w:szCs w:val="22"/>
              </w:rPr>
            </w:pPr>
            <w:r w:rsidRPr="00773326">
              <w:rPr>
                <w:rFonts w:ascii="Arial Narrow" w:hAnsi="Arial Narrow"/>
                <w:sz w:val="22"/>
                <w:szCs w:val="22"/>
              </w:rPr>
              <w:t xml:space="preserve">Wspieranie współpracy pomiędzy podmiotami prowadzącymi działalność gospodarczą </w:t>
            </w:r>
          </w:p>
          <w:p w:rsidR="00773326" w:rsidRPr="00773326" w:rsidRDefault="00773326" w:rsidP="00773326">
            <w:pPr>
              <w:pStyle w:val="Default"/>
              <w:numPr>
                <w:ilvl w:val="0"/>
                <w:numId w:val="41"/>
              </w:numPr>
              <w:spacing w:line="23" w:lineRule="atLeast"/>
              <w:jc w:val="both"/>
              <w:rPr>
                <w:rFonts w:ascii="Arial Narrow" w:hAnsi="Arial Narrow"/>
                <w:sz w:val="22"/>
                <w:szCs w:val="22"/>
              </w:rPr>
            </w:pPr>
            <w:r w:rsidRPr="00773326">
              <w:rPr>
                <w:rFonts w:ascii="Arial Narrow" w:hAnsi="Arial Narrow"/>
                <w:sz w:val="22"/>
                <w:szCs w:val="22"/>
              </w:rPr>
              <w:t xml:space="preserve">Rozwój rynków zbytu produktów i usług lokalnych </w:t>
            </w:r>
          </w:p>
          <w:p w:rsidR="00773326" w:rsidRPr="00773326" w:rsidRDefault="00773326" w:rsidP="00773326">
            <w:pPr>
              <w:pStyle w:val="Default"/>
              <w:numPr>
                <w:ilvl w:val="0"/>
                <w:numId w:val="41"/>
              </w:numPr>
              <w:spacing w:line="23" w:lineRule="atLeast"/>
              <w:jc w:val="both"/>
              <w:rPr>
                <w:rFonts w:ascii="Arial Narrow" w:hAnsi="Arial Narrow"/>
                <w:sz w:val="22"/>
                <w:szCs w:val="22"/>
              </w:rPr>
            </w:pPr>
            <w:r w:rsidRPr="00773326">
              <w:rPr>
                <w:rFonts w:ascii="Arial Narrow" w:hAnsi="Arial Narrow"/>
                <w:sz w:val="22"/>
                <w:szCs w:val="22"/>
              </w:rPr>
              <w:t xml:space="preserve">Zachowanie dziedzictwa lokalnego </w:t>
            </w:r>
          </w:p>
          <w:p w:rsidR="00773326" w:rsidRPr="00773326" w:rsidRDefault="00773326" w:rsidP="00773326">
            <w:pPr>
              <w:pStyle w:val="Default"/>
              <w:numPr>
                <w:ilvl w:val="0"/>
                <w:numId w:val="41"/>
              </w:numPr>
              <w:spacing w:line="23" w:lineRule="atLeast"/>
              <w:jc w:val="both"/>
              <w:rPr>
                <w:rFonts w:ascii="Arial Narrow" w:hAnsi="Arial Narrow"/>
                <w:sz w:val="22"/>
                <w:szCs w:val="22"/>
              </w:rPr>
            </w:pPr>
            <w:r w:rsidRPr="00773326">
              <w:rPr>
                <w:rFonts w:ascii="Arial Narrow" w:hAnsi="Arial Narrow"/>
                <w:sz w:val="22"/>
                <w:szCs w:val="22"/>
              </w:rPr>
              <w:t xml:space="preserve">Budowa lub przebudowa ogólnodostępnej niekomercyjnej infrastruktury turystycznej i rekreacyjnej </w:t>
            </w:r>
          </w:p>
          <w:p w:rsidR="00773326" w:rsidRPr="00773326" w:rsidRDefault="00773326" w:rsidP="00773326">
            <w:pPr>
              <w:pStyle w:val="Default"/>
              <w:numPr>
                <w:ilvl w:val="0"/>
                <w:numId w:val="41"/>
              </w:numPr>
              <w:spacing w:line="23" w:lineRule="atLeast"/>
              <w:jc w:val="both"/>
              <w:rPr>
                <w:rFonts w:ascii="Arial Narrow" w:hAnsi="Arial Narrow"/>
                <w:sz w:val="22"/>
                <w:szCs w:val="22"/>
              </w:rPr>
            </w:pPr>
            <w:r w:rsidRPr="00773326">
              <w:rPr>
                <w:rFonts w:ascii="Arial Narrow" w:hAnsi="Arial Narrow"/>
                <w:sz w:val="22"/>
                <w:szCs w:val="22"/>
              </w:rPr>
              <w:t>Promocja obszaru objętego LSR</w:t>
            </w:r>
          </w:p>
          <w:p w:rsidR="00773326" w:rsidRPr="00773326" w:rsidRDefault="00773326">
            <w:pPr>
              <w:pStyle w:val="Default"/>
              <w:spacing w:line="23" w:lineRule="atLeast"/>
              <w:jc w:val="both"/>
              <w:rPr>
                <w:rFonts w:ascii="Arial Narrow" w:hAnsi="Arial Narrow"/>
                <w:sz w:val="22"/>
                <w:szCs w:val="22"/>
              </w:rPr>
            </w:pPr>
            <w:r w:rsidRPr="00773326">
              <w:rPr>
                <w:rFonts w:ascii="Arial Narrow" w:hAnsi="Arial Narrow"/>
                <w:sz w:val="22"/>
                <w:szCs w:val="22"/>
              </w:rPr>
              <w:t>oraz</w:t>
            </w:r>
          </w:p>
          <w:p w:rsidR="00773326" w:rsidRPr="00773326" w:rsidRDefault="00773326" w:rsidP="00773326">
            <w:pPr>
              <w:pStyle w:val="Default"/>
              <w:numPr>
                <w:ilvl w:val="0"/>
                <w:numId w:val="42"/>
              </w:numPr>
              <w:spacing w:line="23" w:lineRule="atLeast"/>
              <w:jc w:val="both"/>
              <w:rPr>
                <w:rFonts w:ascii="Arial Narrow" w:hAnsi="Arial Narrow"/>
                <w:sz w:val="22"/>
                <w:szCs w:val="22"/>
              </w:rPr>
            </w:pPr>
            <w:r w:rsidRPr="00773326">
              <w:rPr>
                <w:rFonts w:ascii="Arial Narrow" w:hAnsi="Arial Narrow"/>
                <w:sz w:val="22"/>
                <w:szCs w:val="22"/>
              </w:rPr>
              <w:t>Aktywizacja (19.4)</w:t>
            </w:r>
          </w:p>
          <w:p w:rsidR="00773326" w:rsidRPr="00773326" w:rsidRDefault="00773326" w:rsidP="00773326">
            <w:pPr>
              <w:pStyle w:val="Default"/>
              <w:numPr>
                <w:ilvl w:val="0"/>
                <w:numId w:val="42"/>
              </w:numPr>
              <w:spacing w:line="23" w:lineRule="atLeast"/>
              <w:jc w:val="both"/>
              <w:rPr>
                <w:rFonts w:ascii="Arial Narrow" w:hAnsi="Arial Narrow"/>
                <w:sz w:val="22"/>
                <w:szCs w:val="22"/>
              </w:rPr>
            </w:pPr>
            <w:r w:rsidRPr="00773326">
              <w:rPr>
                <w:rFonts w:ascii="Arial Narrow" w:hAnsi="Arial Narrow"/>
                <w:sz w:val="22"/>
                <w:szCs w:val="22"/>
              </w:rPr>
              <w:t>Współpraca (19.3)</w:t>
            </w:r>
          </w:p>
          <w:p w:rsidR="00773326" w:rsidRPr="00773326" w:rsidRDefault="00773326">
            <w:pPr>
              <w:pStyle w:val="Default"/>
              <w:spacing w:line="23" w:lineRule="atLeast"/>
              <w:jc w:val="both"/>
              <w:rPr>
                <w:rFonts w:ascii="Arial Narrow" w:hAnsi="Arial Narrow"/>
                <w:sz w:val="22"/>
                <w:szCs w:val="22"/>
              </w:rPr>
            </w:pPr>
            <w:r w:rsidRPr="00773326">
              <w:rPr>
                <w:rFonts w:ascii="Arial Narrow" w:hAnsi="Arial Narrow"/>
                <w:sz w:val="22"/>
                <w:szCs w:val="22"/>
              </w:rPr>
              <w:t>Sposób realizacji:</w:t>
            </w:r>
          </w:p>
          <w:p w:rsidR="00773326" w:rsidRPr="00773326" w:rsidRDefault="00773326" w:rsidP="00773326">
            <w:pPr>
              <w:pStyle w:val="Default"/>
              <w:numPr>
                <w:ilvl w:val="0"/>
                <w:numId w:val="42"/>
              </w:numPr>
              <w:spacing w:line="23" w:lineRule="atLeast"/>
              <w:jc w:val="both"/>
              <w:rPr>
                <w:rFonts w:ascii="Arial Narrow" w:hAnsi="Arial Narrow"/>
                <w:sz w:val="22"/>
                <w:szCs w:val="22"/>
              </w:rPr>
            </w:pPr>
            <w:r w:rsidRPr="00773326">
              <w:rPr>
                <w:rFonts w:ascii="Arial Narrow" w:hAnsi="Arial Narrow"/>
                <w:sz w:val="22"/>
                <w:szCs w:val="22"/>
              </w:rPr>
              <w:t>Operacje konkursowe</w:t>
            </w:r>
          </w:p>
          <w:p w:rsidR="00773326" w:rsidRPr="00773326" w:rsidRDefault="0021369B" w:rsidP="00773326">
            <w:pPr>
              <w:pStyle w:val="Default"/>
              <w:numPr>
                <w:ilvl w:val="0"/>
                <w:numId w:val="42"/>
              </w:numPr>
              <w:spacing w:line="23" w:lineRule="atLeast"/>
              <w:jc w:val="both"/>
              <w:rPr>
                <w:rFonts w:ascii="Arial Narrow" w:hAnsi="Arial Narrow"/>
                <w:sz w:val="22"/>
                <w:szCs w:val="22"/>
              </w:rPr>
            </w:pPr>
            <w:r>
              <w:rPr>
                <w:rFonts w:ascii="Arial Narrow" w:hAnsi="Arial Narrow"/>
                <w:sz w:val="22"/>
                <w:szCs w:val="22"/>
              </w:rPr>
              <w:t>operacje</w:t>
            </w:r>
            <w:r w:rsidR="00773326" w:rsidRPr="00773326">
              <w:rPr>
                <w:rFonts w:ascii="Arial Narrow" w:hAnsi="Arial Narrow"/>
                <w:sz w:val="22"/>
                <w:szCs w:val="22"/>
              </w:rPr>
              <w:t xml:space="preserve"> własne </w:t>
            </w:r>
          </w:p>
        </w:tc>
        <w:tc>
          <w:tcPr>
            <w:tcW w:w="974" w:type="pct"/>
            <w:tcBorders>
              <w:top w:val="single" w:sz="4" w:space="0" w:color="auto"/>
              <w:left w:val="single" w:sz="4" w:space="0" w:color="auto"/>
              <w:bottom w:val="single" w:sz="4" w:space="0" w:color="auto"/>
              <w:right w:val="single" w:sz="4" w:space="0" w:color="auto"/>
            </w:tcBorders>
          </w:tcPr>
          <w:p w:rsidR="00773326" w:rsidRPr="00773326" w:rsidRDefault="00773326" w:rsidP="00DF3857">
            <w:pPr>
              <w:pStyle w:val="Default"/>
              <w:jc w:val="both"/>
              <w:rPr>
                <w:rFonts w:ascii="Arial Narrow" w:hAnsi="Arial Narrow" w:cs="Times New Roman"/>
                <w:sz w:val="22"/>
                <w:szCs w:val="22"/>
              </w:rPr>
            </w:pPr>
            <w:r w:rsidRPr="00773326">
              <w:rPr>
                <w:rFonts w:ascii="Arial Narrow" w:hAnsi="Arial Narrow"/>
                <w:sz w:val="22"/>
                <w:szCs w:val="22"/>
              </w:rPr>
              <w:t>Przedsięwzięcie to będzie miała charakter zintegrowany i w jego ramach realizowane będę zarówno operacje z zakresu tworzenia i utrzymania miejsc pracy, udostępniania obiektów zabytkowych na cele turystyczne oraz rozwoju lokalnej infrastruktury turystycznej. Wspierana będzie również współpraca podmiotów gospodarczych na rzecz rozwoju usług turystycznych oraz rozwijany będzie rynek zbytu na lokalne usługi turystyczne. Osią rozwoju będzie rzeka Odra oraz „Szlak Odry”. Jak wykazały konsultacje społeczne jest to najważniejsze przedsięwzięcie w ramach LSR i w jego ramach należy kompleksowo wspierać tworzenie miejsc pracy oraz dalszy rozwój infrastruktury.</w:t>
            </w:r>
          </w:p>
          <w:p w:rsidR="00773326" w:rsidRPr="0021369B" w:rsidRDefault="00773326" w:rsidP="00DF3857">
            <w:pPr>
              <w:pStyle w:val="Default"/>
              <w:jc w:val="both"/>
              <w:rPr>
                <w:rFonts w:ascii="Arial Narrow" w:hAnsi="Arial Narrow"/>
                <w:b/>
                <w:sz w:val="22"/>
                <w:szCs w:val="22"/>
              </w:rPr>
            </w:pPr>
            <w:r w:rsidRPr="0021369B">
              <w:rPr>
                <w:rFonts w:ascii="Arial Narrow" w:hAnsi="Arial Narrow"/>
                <w:b/>
                <w:sz w:val="22"/>
                <w:szCs w:val="22"/>
              </w:rPr>
              <w:t>Operacje własne:</w:t>
            </w:r>
          </w:p>
          <w:p w:rsidR="00773326" w:rsidRPr="0021369B" w:rsidRDefault="00225B67" w:rsidP="00DF3857">
            <w:pPr>
              <w:pStyle w:val="Default"/>
              <w:jc w:val="both"/>
              <w:rPr>
                <w:rFonts w:ascii="Arial Narrow" w:hAnsi="Arial Narrow"/>
                <w:sz w:val="22"/>
                <w:szCs w:val="22"/>
              </w:rPr>
            </w:pPr>
            <w:r w:rsidRPr="0021369B">
              <w:rPr>
                <w:rFonts w:ascii="Arial Narrow" w:hAnsi="Arial Narrow"/>
                <w:sz w:val="22"/>
                <w:szCs w:val="22"/>
              </w:rPr>
              <w:t xml:space="preserve">Operacje własne będą nakierowane na zintegrowaną </w:t>
            </w:r>
            <w:r w:rsidR="0021369B">
              <w:rPr>
                <w:rFonts w:ascii="Arial Narrow" w:hAnsi="Arial Narrow"/>
                <w:sz w:val="22"/>
                <w:szCs w:val="22"/>
              </w:rPr>
              <w:t xml:space="preserve">i spójną </w:t>
            </w:r>
            <w:r w:rsidRPr="0021369B">
              <w:rPr>
                <w:rFonts w:ascii="Arial Narrow" w:hAnsi="Arial Narrow"/>
                <w:sz w:val="22"/>
                <w:szCs w:val="22"/>
              </w:rPr>
              <w:t xml:space="preserve">promocję </w:t>
            </w:r>
            <w:r w:rsidR="0021369B">
              <w:rPr>
                <w:rFonts w:ascii="Arial Narrow" w:hAnsi="Arial Narrow"/>
                <w:sz w:val="22"/>
                <w:szCs w:val="22"/>
              </w:rPr>
              <w:t>oferty i produktów turystycznych dla całego regionu</w:t>
            </w:r>
            <w:r w:rsidRPr="0021369B">
              <w:rPr>
                <w:rFonts w:ascii="Arial Narrow" w:hAnsi="Arial Narrow"/>
                <w:sz w:val="22"/>
                <w:szCs w:val="22"/>
              </w:rPr>
              <w:t xml:space="preserve"> oraz na działania usprawniające współpracę pomiędzy podmiotami, w tym targi, wizyty studyjne nabywanie umiejętności.</w:t>
            </w:r>
          </w:p>
          <w:p w:rsidR="00773326" w:rsidRPr="0021369B" w:rsidRDefault="00773326" w:rsidP="00DF3857">
            <w:pPr>
              <w:pStyle w:val="Default"/>
              <w:jc w:val="both"/>
              <w:rPr>
                <w:rFonts w:ascii="Arial Narrow" w:hAnsi="Arial Narrow"/>
                <w:b/>
                <w:sz w:val="22"/>
                <w:szCs w:val="22"/>
              </w:rPr>
            </w:pPr>
            <w:r w:rsidRPr="0021369B">
              <w:rPr>
                <w:rFonts w:ascii="Arial Narrow" w:hAnsi="Arial Narrow"/>
                <w:b/>
                <w:sz w:val="22"/>
                <w:szCs w:val="22"/>
              </w:rPr>
              <w:t>Projekty współpracy:</w:t>
            </w:r>
          </w:p>
          <w:p w:rsidR="00225B67" w:rsidRPr="00225B67" w:rsidRDefault="00225B67" w:rsidP="00DF3857">
            <w:pPr>
              <w:pStyle w:val="Default"/>
              <w:jc w:val="both"/>
              <w:rPr>
                <w:rFonts w:ascii="Arial Narrow" w:hAnsi="Arial Narrow"/>
                <w:sz w:val="22"/>
                <w:szCs w:val="22"/>
              </w:rPr>
            </w:pPr>
            <w:r w:rsidRPr="0021369B">
              <w:rPr>
                <w:rFonts w:ascii="Arial Narrow" w:hAnsi="Arial Narrow"/>
                <w:sz w:val="22"/>
                <w:szCs w:val="22"/>
              </w:rPr>
              <w:lastRenderedPageBreak/>
              <w:t>Nowoczesne podejście do turystyki tworzące innowacyjny  element złożonego produktu tur. poprzez geocaching.</w:t>
            </w:r>
            <w:r w:rsidRPr="00225B67">
              <w:rPr>
                <w:rFonts w:ascii="Arial Narrow" w:hAnsi="Arial Narrow"/>
                <w:sz w:val="22"/>
                <w:szCs w:val="22"/>
              </w:rPr>
              <w:t xml:space="preserve"> </w:t>
            </w:r>
          </w:p>
          <w:p w:rsidR="00773326" w:rsidRPr="00773326" w:rsidRDefault="00773326" w:rsidP="00DF3857">
            <w:pPr>
              <w:pStyle w:val="Default"/>
              <w:jc w:val="both"/>
              <w:rPr>
                <w:rFonts w:ascii="Arial Narrow" w:hAnsi="Arial Narrow"/>
                <w:sz w:val="22"/>
                <w:szCs w:val="22"/>
              </w:rPr>
            </w:pPr>
          </w:p>
        </w:tc>
      </w:tr>
      <w:tr w:rsidR="00773326" w:rsidTr="00773326">
        <w:trPr>
          <w:trHeight w:val="170"/>
        </w:trPr>
        <w:tc>
          <w:tcPr>
            <w:tcW w:w="769" w:type="pct"/>
            <w:tcBorders>
              <w:top w:val="single" w:sz="4" w:space="0" w:color="auto"/>
              <w:left w:val="single" w:sz="4" w:space="0" w:color="auto"/>
              <w:bottom w:val="single" w:sz="4" w:space="0" w:color="auto"/>
              <w:right w:val="single" w:sz="4" w:space="0" w:color="auto"/>
            </w:tcBorders>
            <w:hideMark/>
          </w:tcPr>
          <w:p w:rsidR="00773326" w:rsidRPr="00DF3857" w:rsidRDefault="00773326" w:rsidP="00DF3857">
            <w:pPr>
              <w:pStyle w:val="Default"/>
              <w:rPr>
                <w:rFonts w:ascii="Arial Narrow" w:hAnsi="Arial Narrow"/>
                <w:sz w:val="22"/>
                <w:szCs w:val="22"/>
              </w:rPr>
            </w:pPr>
            <w:r w:rsidRPr="00DF3857">
              <w:rPr>
                <w:rFonts w:ascii="Arial Narrow" w:hAnsi="Arial Narrow"/>
                <w:color w:val="000000" w:themeColor="text1"/>
                <w:sz w:val="22"/>
                <w:szCs w:val="22"/>
              </w:rPr>
              <w:lastRenderedPageBreak/>
              <w:t xml:space="preserve">1.2. </w:t>
            </w:r>
            <w:r w:rsidRPr="00DF3857">
              <w:rPr>
                <w:rFonts w:ascii="Arial Narrow" w:hAnsi="Arial Narrow"/>
                <w:color w:val="auto"/>
                <w:sz w:val="22"/>
                <w:szCs w:val="22"/>
              </w:rPr>
              <w:t xml:space="preserve">Utworzenie oferty usług i produktów lokalnych opartych o lokalne zasoby </w:t>
            </w:r>
            <w:r w:rsidRPr="00DF3857">
              <w:rPr>
                <w:rFonts w:ascii="Arial Narrow" w:hAnsi="Arial Narrow"/>
                <w:sz w:val="22"/>
                <w:szCs w:val="22"/>
              </w:rPr>
              <w:t xml:space="preserve">  </w:t>
            </w:r>
          </w:p>
        </w:tc>
        <w:tc>
          <w:tcPr>
            <w:tcW w:w="592" w:type="pct"/>
            <w:tcBorders>
              <w:top w:val="single" w:sz="4" w:space="0" w:color="auto"/>
              <w:left w:val="single" w:sz="4" w:space="0" w:color="auto"/>
              <w:bottom w:val="single" w:sz="4" w:space="0" w:color="auto"/>
              <w:right w:val="single" w:sz="4" w:space="0" w:color="auto"/>
            </w:tcBorders>
            <w:hideMark/>
          </w:tcPr>
          <w:p w:rsidR="00773326" w:rsidRPr="00DF3857" w:rsidRDefault="00773326" w:rsidP="00DF3857">
            <w:pPr>
              <w:spacing w:after="0" w:line="240" w:lineRule="auto"/>
              <w:rPr>
                <w:rFonts w:ascii="Arial Narrow" w:hAnsi="Arial Narrow" w:cs="Times New Roman"/>
                <w:color w:val="000000" w:themeColor="text1"/>
              </w:rPr>
            </w:pPr>
            <w:r w:rsidRPr="00DF3857">
              <w:rPr>
                <w:rFonts w:ascii="Arial Narrow" w:hAnsi="Arial Narrow" w:cs="Times New Roman"/>
                <w:color w:val="000000" w:themeColor="text1"/>
              </w:rPr>
              <w:t>II. Marka „Krainy Łęgów Odrzańskich”</w:t>
            </w:r>
          </w:p>
        </w:tc>
        <w:tc>
          <w:tcPr>
            <w:tcW w:w="1382" w:type="pct"/>
            <w:tcBorders>
              <w:top w:val="single" w:sz="4" w:space="0" w:color="auto"/>
              <w:left w:val="single" w:sz="4" w:space="0" w:color="auto"/>
              <w:bottom w:val="single" w:sz="4" w:space="0" w:color="auto"/>
              <w:right w:val="single" w:sz="4" w:space="0" w:color="auto"/>
            </w:tcBorders>
            <w:hideMark/>
          </w:tcPr>
          <w:p w:rsidR="00773326" w:rsidRPr="00DF3857" w:rsidRDefault="00773326" w:rsidP="00DF3857">
            <w:pPr>
              <w:spacing w:after="0" w:line="240" w:lineRule="auto"/>
              <w:rPr>
                <w:rFonts w:ascii="Arial Narrow" w:hAnsi="Arial Narrow" w:cs="Times New Roman"/>
              </w:rPr>
            </w:pPr>
            <w:r w:rsidRPr="00DF3857">
              <w:rPr>
                <w:rFonts w:ascii="Arial Narrow" w:hAnsi="Arial Narrow" w:cs="Times New Roman"/>
              </w:rPr>
              <w:t xml:space="preserve">1. Rozwój systemu promocji produktów i usług z KŁO, np. wspólne oznakowanie,  mapa produktów/usług lokalnych  </w:t>
            </w:r>
          </w:p>
          <w:p w:rsidR="00773326" w:rsidRPr="00DF3857" w:rsidRDefault="00773326" w:rsidP="00DF3857">
            <w:pPr>
              <w:spacing w:after="0" w:line="240" w:lineRule="auto"/>
              <w:rPr>
                <w:rFonts w:ascii="Arial Narrow" w:hAnsi="Arial Narrow" w:cs="Times New Roman"/>
              </w:rPr>
            </w:pPr>
            <w:r w:rsidRPr="00DF3857">
              <w:rPr>
                <w:rFonts w:ascii="Arial Narrow" w:hAnsi="Arial Narrow" w:cs="Times New Roman"/>
              </w:rPr>
              <w:t xml:space="preserve">2. Powołanie sieci współpracy lokalnych usługodawców oraz producentów  </w:t>
            </w:r>
          </w:p>
          <w:p w:rsidR="00773326" w:rsidRPr="00DF3857" w:rsidRDefault="00773326" w:rsidP="00DF3857">
            <w:pPr>
              <w:spacing w:after="0" w:line="240" w:lineRule="auto"/>
              <w:rPr>
                <w:rFonts w:ascii="Arial Narrow" w:hAnsi="Arial Narrow" w:cs="Times New Roman"/>
              </w:rPr>
            </w:pPr>
            <w:r w:rsidRPr="00DF3857">
              <w:rPr>
                <w:rFonts w:ascii="Arial Narrow" w:hAnsi="Arial Narrow" w:cs="Times New Roman"/>
              </w:rPr>
              <w:t xml:space="preserve">3. Powstanie inkubatora przetwórstwa lokalnego </w:t>
            </w:r>
          </w:p>
          <w:p w:rsidR="00773326" w:rsidRPr="00DF3857" w:rsidRDefault="00773326" w:rsidP="00DF3857">
            <w:pPr>
              <w:spacing w:after="0" w:line="240" w:lineRule="auto"/>
              <w:rPr>
                <w:rFonts w:ascii="Arial Narrow" w:hAnsi="Arial Narrow" w:cs="Times New Roman"/>
              </w:rPr>
            </w:pPr>
            <w:r w:rsidRPr="00DF3857">
              <w:rPr>
                <w:rFonts w:ascii="Arial Narrow" w:hAnsi="Arial Narrow" w:cs="Times New Roman"/>
              </w:rPr>
              <w:t xml:space="preserve">4. Tworzenie sieci dostawców bezpośrednich (system sprzedaży) </w:t>
            </w:r>
          </w:p>
          <w:p w:rsidR="00773326" w:rsidRPr="00DF3857" w:rsidRDefault="00773326" w:rsidP="00DF3857">
            <w:pPr>
              <w:spacing w:after="0" w:line="240" w:lineRule="auto"/>
              <w:rPr>
                <w:rFonts w:ascii="Arial Narrow" w:hAnsi="Arial Narrow" w:cs="Times New Roman"/>
              </w:rPr>
            </w:pPr>
            <w:r w:rsidRPr="00DF3857">
              <w:rPr>
                <w:rFonts w:ascii="Arial Narrow" w:hAnsi="Arial Narrow" w:cs="Times New Roman"/>
              </w:rPr>
              <w:t xml:space="preserve">5. Działania szkoleniowe i doradcze wspierające lokalnych producentów, wytwórców oraz usługodawców </w:t>
            </w:r>
          </w:p>
          <w:p w:rsidR="00773326" w:rsidRPr="00DF3857" w:rsidRDefault="00773326" w:rsidP="00DF3857">
            <w:pPr>
              <w:spacing w:after="0" w:line="240" w:lineRule="auto"/>
              <w:rPr>
                <w:rFonts w:ascii="Arial Narrow" w:hAnsi="Arial Narrow" w:cs="Times New Roman"/>
              </w:rPr>
            </w:pPr>
            <w:r w:rsidRPr="00DF3857">
              <w:rPr>
                <w:rFonts w:ascii="Arial Narrow" w:hAnsi="Arial Narrow" w:cs="Times New Roman"/>
              </w:rPr>
              <w:t xml:space="preserve">6. Kontynuowanie wsparcia dla imprez regionalnych promujących lokalnych producentów, wytwórców i usługodawców </w:t>
            </w:r>
          </w:p>
          <w:p w:rsidR="00773326" w:rsidRPr="00DF3857" w:rsidRDefault="00773326" w:rsidP="00DF3857">
            <w:pPr>
              <w:spacing w:after="0" w:line="240" w:lineRule="auto"/>
              <w:rPr>
                <w:rFonts w:ascii="Arial Narrow" w:hAnsi="Arial Narrow" w:cs="Times New Roman"/>
              </w:rPr>
            </w:pPr>
            <w:r w:rsidRPr="00DF3857">
              <w:rPr>
                <w:rFonts w:ascii="Arial Narrow" w:hAnsi="Arial Narrow" w:cs="Times New Roman"/>
              </w:rPr>
              <w:t>7. Rozwój aplikacji turystycznej o moduł promujący lokalnych producentów i usługodawców.</w:t>
            </w:r>
            <w:r w:rsidRPr="00DF3857">
              <w:rPr>
                <w:rFonts w:ascii="Arial Narrow" w:hAnsi="Arial Narrow" w:cs="Times New Roman"/>
                <w:strike/>
              </w:rPr>
              <w:t xml:space="preserve"> </w:t>
            </w:r>
          </w:p>
          <w:p w:rsidR="00773326" w:rsidRPr="00DF3857" w:rsidRDefault="00773326" w:rsidP="00DF3857">
            <w:pPr>
              <w:spacing w:after="0" w:line="240" w:lineRule="auto"/>
              <w:rPr>
                <w:rFonts w:ascii="Arial Narrow" w:hAnsi="Arial Narrow" w:cs="Times New Roman"/>
              </w:rPr>
            </w:pPr>
            <w:r w:rsidRPr="00DF3857">
              <w:rPr>
                <w:rFonts w:ascii="Arial Narrow" w:hAnsi="Arial Narrow" w:cs="Times New Roman"/>
              </w:rPr>
              <w:t xml:space="preserve">8. Rozwój oferty produktów i usług lokalnych, w tym ich sprzedaży (miejsca pracy). </w:t>
            </w:r>
          </w:p>
          <w:p w:rsidR="00773326" w:rsidRPr="00DF3857" w:rsidRDefault="00773326" w:rsidP="00DF3857">
            <w:pPr>
              <w:spacing w:after="0" w:line="240" w:lineRule="auto"/>
              <w:rPr>
                <w:rFonts w:ascii="Arial Narrow" w:hAnsi="Arial Narrow" w:cs="Times New Roman"/>
                <w:color w:val="000000" w:themeColor="text1"/>
              </w:rPr>
            </w:pPr>
            <w:r w:rsidRPr="00DF3857">
              <w:rPr>
                <w:rFonts w:ascii="Arial Narrow" w:hAnsi="Arial Narrow" w:cs="Times New Roman"/>
              </w:rPr>
              <w:t>9. Sklep internetowy z ofertą produktów i usług lokalnych.</w:t>
            </w:r>
          </w:p>
        </w:tc>
        <w:tc>
          <w:tcPr>
            <w:tcW w:w="1283" w:type="pct"/>
            <w:tcBorders>
              <w:top w:val="single" w:sz="4" w:space="0" w:color="auto"/>
              <w:left w:val="single" w:sz="4" w:space="0" w:color="auto"/>
              <w:bottom w:val="single" w:sz="4" w:space="0" w:color="auto"/>
              <w:right w:val="single" w:sz="4" w:space="0" w:color="auto"/>
            </w:tcBorders>
            <w:hideMark/>
          </w:tcPr>
          <w:p w:rsidR="00773326" w:rsidRPr="00773326" w:rsidRDefault="00773326">
            <w:pPr>
              <w:pStyle w:val="Default"/>
              <w:spacing w:line="23" w:lineRule="atLeast"/>
              <w:jc w:val="both"/>
              <w:rPr>
                <w:rFonts w:ascii="Arial Narrow" w:hAnsi="Arial Narrow" w:cs="Times New Roman"/>
                <w:sz w:val="22"/>
                <w:szCs w:val="22"/>
              </w:rPr>
            </w:pPr>
            <w:r w:rsidRPr="00773326">
              <w:rPr>
                <w:rFonts w:ascii="Arial Narrow" w:hAnsi="Arial Narrow"/>
                <w:sz w:val="22"/>
                <w:szCs w:val="22"/>
              </w:rPr>
              <w:t>Wspierany zakres operacji (19.2):</w:t>
            </w:r>
          </w:p>
          <w:p w:rsidR="00773326" w:rsidRPr="00773326" w:rsidRDefault="00773326" w:rsidP="00773326">
            <w:pPr>
              <w:pStyle w:val="Default"/>
              <w:numPr>
                <w:ilvl w:val="0"/>
                <w:numId w:val="41"/>
              </w:numPr>
              <w:spacing w:line="23" w:lineRule="atLeast"/>
              <w:jc w:val="both"/>
              <w:rPr>
                <w:rFonts w:ascii="Arial Narrow" w:hAnsi="Arial Narrow"/>
                <w:sz w:val="22"/>
                <w:szCs w:val="22"/>
              </w:rPr>
            </w:pPr>
            <w:r w:rsidRPr="00773326">
              <w:rPr>
                <w:rFonts w:ascii="Arial Narrow" w:hAnsi="Arial Narrow"/>
                <w:sz w:val="22"/>
                <w:szCs w:val="22"/>
              </w:rPr>
              <w:t xml:space="preserve">Wzmocnienie kapitału </w:t>
            </w:r>
            <w:proofErr w:type="spellStart"/>
            <w:r w:rsidRPr="00773326">
              <w:rPr>
                <w:rFonts w:ascii="Arial Narrow" w:hAnsi="Arial Narrow"/>
                <w:sz w:val="22"/>
                <w:szCs w:val="22"/>
              </w:rPr>
              <w:t>spolecznego</w:t>
            </w:r>
            <w:proofErr w:type="spellEnd"/>
          </w:p>
          <w:p w:rsidR="00773326" w:rsidRPr="00773326" w:rsidRDefault="00773326" w:rsidP="00773326">
            <w:pPr>
              <w:pStyle w:val="Default"/>
              <w:numPr>
                <w:ilvl w:val="0"/>
                <w:numId w:val="41"/>
              </w:numPr>
              <w:spacing w:line="23" w:lineRule="atLeast"/>
              <w:jc w:val="both"/>
              <w:rPr>
                <w:rFonts w:ascii="Arial Narrow" w:hAnsi="Arial Narrow"/>
                <w:sz w:val="22"/>
                <w:szCs w:val="22"/>
              </w:rPr>
            </w:pPr>
            <w:r w:rsidRPr="00773326">
              <w:rPr>
                <w:rFonts w:ascii="Arial Narrow" w:hAnsi="Arial Narrow"/>
                <w:sz w:val="22"/>
                <w:szCs w:val="22"/>
              </w:rPr>
              <w:t>Podejmowanie działalności gospodarczej</w:t>
            </w:r>
          </w:p>
          <w:p w:rsidR="00773326" w:rsidRPr="00773326" w:rsidRDefault="00773326" w:rsidP="00773326">
            <w:pPr>
              <w:pStyle w:val="Default"/>
              <w:numPr>
                <w:ilvl w:val="0"/>
                <w:numId w:val="41"/>
              </w:numPr>
              <w:spacing w:line="23" w:lineRule="atLeast"/>
              <w:jc w:val="both"/>
              <w:rPr>
                <w:rFonts w:ascii="Arial Narrow" w:hAnsi="Arial Narrow"/>
                <w:sz w:val="22"/>
                <w:szCs w:val="22"/>
              </w:rPr>
            </w:pPr>
            <w:r w:rsidRPr="00773326">
              <w:rPr>
                <w:rFonts w:ascii="Arial Narrow" w:hAnsi="Arial Narrow"/>
                <w:sz w:val="22"/>
                <w:szCs w:val="22"/>
              </w:rPr>
              <w:t xml:space="preserve">Tworzenie lub rozwój inkubatorów przetwórstwa lokalnego </w:t>
            </w:r>
          </w:p>
          <w:p w:rsidR="00773326" w:rsidRPr="00773326" w:rsidRDefault="00773326" w:rsidP="00773326">
            <w:pPr>
              <w:pStyle w:val="Default"/>
              <w:numPr>
                <w:ilvl w:val="0"/>
                <w:numId w:val="41"/>
              </w:numPr>
              <w:spacing w:line="23" w:lineRule="atLeast"/>
              <w:jc w:val="both"/>
              <w:rPr>
                <w:rFonts w:ascii="Arial Narrow" w:hAnsi="Arial Narrow"/>
                <w:sz w:val="22"/>
                <w:szCs w:val="22"/>
              </w:rPr>
            </w:pPr>
            <w:r w:rsidRPr="00773326">
              <w:rPr>
                <w:rFonts w:ascii="Arial Narrow" w:hAnsi="Arial Narrow"/>
                <w:sz w:val="22"/>
                <w:szCs w:val="22"/>
              </w:rPr>
              <w:t>Rozwijanie działalności gospodarczej</w:t>
            </w:r>
          </w:p>
          <w:p w:rsidR="00773326" w:rsidRPr="00773326" w:rsidRDefault="00773326" w:rsidP="00773326">
            <w:pPr>
              <w:pStyle w:val="Default"/>
              <w:numPr>
                <w:ilvl w:val="0"/>
                <w:numId w:val="41"/>
              </w:numPr>
              <w:spacing w:line="23" w:lineRule="atLeast"/>
              <w:jc w:val="both"/>
              <w:rPr>
                <w:rFonts w:ascii="Arial Narrow" w:hAnsi="Arial Narrow"/>
                <w:sz w:val="22"/>
                <w:szCs w:val="22"/>
              </w:rPr>
            </w:pPr>
            <w:r w:rsidRPr="00773326">
              <w:rPr>
                <w:rFonts w:ascii="Arial Narrow" w:hAnsi="Arial Narrow"/>
                <w:sz w:val="22"/>
                <w:szCs w:val="22"/>
              </w:rPr>
              <w:t xml:space="preserve">Wspieranie współpracy pomiędzy podmiotami prowadzącymi działalność gospodarczą </w:t>
            </w:r>
          </w:p>
          <w:p w:rsidR="00773326" w:rsidRPr="00773326" w:rsidRDefault="00773326" w:rsidP="00773326">
            <w:pPr>
              <w:pStyle w:val="Default"/>
              <w:numPr>
                <w:ilvl w:val="0"/>
                <w:numId w:val="41"/>
              </w:numPr>
              <w:spacing w:line="23" w:lineRule="atLeast"/>
              <w:jc w:val="both"/>
              <w:rPr>
                <w:rFonts w:ascii="Arial Narrow" w:hAnsi="Arial Narrow"/>
                <w:sz w:val="22"/>
                <w:szCs w:val="22"/>
              </w:rPr>
            </w:pPr>
            <w:r w:rsidRPr="00773326">
              <w:rPr>
                <w:rFonts w:ascii="Arial Narrow" w:hAnsi="Arial Narrow"/>
                <w:sz w:val="22"/>
                <w:szCs w:val="22"/>
              </w:rPr>
              <w:t xml:space="preserve">Rozwój rynków zbytu produktów i usług lokalnych </w:t>
            </w:r>
          </w:p>
          <w:p w:rsidR="00773326" w:rsidRPr="00773326" w:rsidRDefault="00773326" w:rsidP="00773326">
            <w:pPr>
              <w:pStyle w:val="Default"/>
              <w:numPr>
                <w:ilvl w:val="0"/>
                <w:numId w:val="41"/>
              </w:numPr>
              <w:spacing w:line="23" w:lineRule="atLeast"/>
              <w:jc w:val="both"/>
              <w:rPr>
                <w:rFonts w:ascii="Arial Narrow" w:hAnsi="Arial Narrow"/>
                <w:sz w:val="22"/>
                <w:szCs w:val="22"/>
              </w:rPr>
            </w:pPr>
            <w:r w:rsidRPr="00773326">
              <w:rPr>
                <w:rFonts w:ascii="Arial Narrow" w:hAnsi="Arial Narrow"/>
                <w:sz w:val="22"/>
                <w:szCs w:val="22"/>
              </w:rPr>
              <w:t xml:space="preserve">turystycznej i rekreacyjnej </w:t>
            </w:r>
          </w:p>
          <w:p w:rsidR="00773326" w:rsidRPr="00773326" w:rsidRDefault="00773326" w:rsidP="00773326">
            <w:pPr>
              <w:pStyle w:val="Default"/>
              <w:numPr>
                <w:ilvl w:val="0"/>
                <w:numId w:val="41"/>
              </w:numPr>
              <w:spacing w:line="23" w:lineRule="atLeast"/>
              <w:jc w:val="both"/>
              <w:rPr>
                <w:rFonts w:ascii="Arial Narrow" w:hAnsi="Arial Narrow"/>
                <w:sz w:val="22"/>
                <w:szCs w:val="22"/>
              </w:rPr>
            </w:pPr>
            <w:r w:rsidRPr="00773326">
              <w:rPr>
                <w:rFonts w:ascii="Arial Narrow" w:hAnsi="Arial Narrow"/>
                <w:sz w:val="22"/>
                <w:szCs w:val="22"/>
              </w:rPr>
              <w:t>Promocja obszaru objętego LSR</w:t>
            </w:r>
          </w:p>
          <w:p w:rsidR="00773326" w:rsidRPr="00773326" w:rsidRDefault="00773326">
            <w:pPr>
              <w:pStyle w:val="Default"/>
              <w:spacing w:line="23" w:lineRule="atLeast"/>
              <w:jc w:val="both"/>
              <w:rPr>
                <w:rFonts w:ascii="Arial Narrow" w:hAnsi="Arial Narrow"/>
                <w:sz w:val="22"/>
                <w:szCs w:val="22"/>
              </w:rPr>
            </w:pPr>
            <w:r w:rsidRPr="00773326">
              <w:rPr>
                <w:rFonts w:ascii="Arial Narrow" w:hAnsi="Arial Narrow"/>
                <w:sz w:val="22"/>
                <w:szCs w:val="22"/>
              </w:rPr>
              <w:t>oraz</w:t>
            </w:r>
          </w:p>
          <w:p w:rsidR="00773326" w:rsidRPr="00773326" w:rsidRDefault="00773326" w:rsidP="00773326">
            <w:pPr>
              <w:pStyle w:val="Default"/>
              <w:numPr>
                <w:ilvl w:val="0"/>
                <w:numId w:val="42"/>
              </w:numPr>
              <w:spacing w:line="23" w:lineRule="atLeast"/>
              <w:jc w:val="both"/>
              <w:rPr>
                <w:rFonts w:ascii="Arial Narrow" w:hAnsi="Arial Narrow"/>
                <w:sz w:val="22"/>
                <w:szCs w:val="22"/>
              </w:rPr>
            </w:pPr>
            <w:r w:rsidRPr="00773326">
              <w:rPr>
                <w:rFonts w:ascii="Arial Narrow" w:hAnsi="Arial Narrow"/>
                <w:sz w:val="22"/>
                <w:szCs w:val="22"/>
              </w:rPr>
              <w:t>Aktywizacja (19.4)</w:t>
            </w:r>
          </w:p>
          <w:p w:rsidR="00773326" w:rsidRPr="00773326" w:rsidRDefault="00773326">
            <w:pPr>
              <w:pStyle w:val="Default"/>
              <w:spacing w:line="23" w:lineRule="atLeast"/>
              <w:jc w:val="both"/>
              <w:rPr>
                <w:rFonts w:ascii="Arial Narrow" w:hAnsi="Arial Narrow"/>
                <w:sz w:val="22"/>
                <w:szCs w:val="22"/>
              </w:rPr>
            </w:pPr>
            <w:r w:rsidRPr="00773326">
              <w:rPr>
                <w:rFonts w:ascii="Arial Narrow" w:hAnsi="Arial Narrow"/>
                <w:sz w:val="22"/>
                <w:szCs w:val="22"/>
              </w:rPr>
              <w:t>Sposób realizacji:</w:t>
            </w:r>
          </w:p>
          <w:p w:rsidR="00773326" w:rsidRPr="00773326" w:rsidRDefault="00773326" w:rsidP="00773326">
            <w:pPr>
              <w:pStyle w:val="Default"/>
              <w:numPr>
                <w:ilvl w:val="0"/>
                <w:numId w:val="42"/>
              </w:numPr>
              <w:spacing w:line="23" w:lineRule="atLeast"/>
              <w:jc w:val="both"/>
              <w:rPr>
                <w:rFonts w:ascii="Arial Narrow" w:hAnsi="Arial Narrow"/>
                <w:sz w:val="22"/>
                <w:szCs w:val="22"/>
              </w:rPr>
            </w:pPr>
            <w:r w:rsidRPr="00773326">
              <w:rPr>
                <w:rFonts w:ascii="Arial Narrow" w:hAnsi="Arial Narrow"/>
                <w:sz w:val="22"/>
                <w:szCs w:val="22"/>
              </w:rPr>
              <w:t>Operacje konkursowe</w:t>
            </w:r>
          </w:p>
          <w:p w:rsidR="00773326" w:rsidRPr="00773326" w:rsidRDefault="00773326" w:rsidP="00773326">
            <w:pPr>
              <w:pStyle w:val="Default"/>
              <w:numPr>
                <w:ilvl w:val="0"/>
                <w:numId w:val="42"/>
              </w:numPr>
              <w:spacing w:line="23" w:lineRule="atLeast"/>
              <w:jc w:val="both"/>
              <w:rPr>
                <w:rFonts w:ascii="Arial Narrow" w:hAnsi="Arial Narrow"/>
                <w:sz w:val="22"/>
                <w:szCs w:val="22"/>
              </w:rPr>
            </w:pPr>
            <w:r w:rsidRPr="00773326">
              <w:rPr>
                <w:rFonts w:ascii="Arial Narrow" w:hAnsi="Arial Narrow"/>
                <w:sz w:val="22"/>
                <w:szCs w:val="22"/>
              </w:rPr>
              <w:t>Projekty grantowe</w:t>
            </w:r>
          </w:p>
          <w:p w:rsidR="00773326" w:rsidRPr="00773326" w:rsidRDefault="0021369B" w:rsidP="00773326">
            <w:pPr>
              <w:pStyle w:val="Default"/>
              <w:numPr>
                <w:ilvl w:val="0"/>
                <w:numId w:val="41"/>
              </w:numPr>
              <w:spacing w:line="23" w:lineRule="atLeast"/>
              <w:jc w:val="both"/>
              <w:rPr>
                <w:rFonts w:ascii="Arial Narrow" w:hAnsi="Arial Narrow"/>
                <w:sz w:val="22"/>
                <w:szCs w:val="22"/>
              </w:rPr>
            </w:pPr>
            <w:r>
              <w:rPr>
                <w:rFonts w:ascii="Arial Narrow" w:hAnsi="Arial Narrow"/>
                <w:sz w:val="22"/>
                <w:szCs w:val="22"/>
              </w:rPr>
              <w:t>operacje</w:t>
            </w:r>
            <w:r w:rsidR="00773326" w:rsidRPr="00773326">
              <w:rPr>
                <w:rFonts w:ascii="Arial Narrow" w:hAnsi="Arial Narrow"/>
                <w:sz w:val="22"/>
                <w:szCs w:val="22"/>
              </w:rPr>
              <w:t xml:space="preserve"> własne</w:t>
            </w:r>
          </w:p>
        </w:tc>
        <w:tc>
          <w:tcPr>
            <w:tcW w:w="974" w:type="pct"/>
            <w:tcBorders>
              <w:top w:val="single" w:sz="4" w:space="0" w:color="auto"/>
              <w:left w:val="single" w:sz="4" w:space="0" w:color="auto"/>
              <w:bottom w:val="single" w:sz="4" w:space="0" w:color="auto"/>
              <w:right w:val="single" w:sz="4" w:space="0" w:color="auto"/>
            </w:tcBorders>
          </w:tcPr>
          <w:p w:rsidR="00773326" w:rsidRPr="00773326" w:rsidRDefault="00773326" w:rsidP="00DF3857">
            <w:pPr>
              <w:pStyle w:val="Default"/>
              <w:jc w:val="both"/>
              <w:rPr>
                <w:rFonts w:ascii="Arial Narrow" w:hAnsi="Arial Narrow" w:cs="Times New Roman"/>
                <w:color w:val="auto"/>
                <w:sz w:val="22"/>
                <w:szCs w:val="22"/>
              </w:rPr>
            </w:pPr>
            <w:r w:rsidRPr="00773326">
              <w:rPr>
                <w:rFonts w:ascii="Arial Narrow" w:hAnsi="Arial Narrow"/>
                <w:color w:val="auto"/>
                <w:sz w:val="22"/>
                <w:szCs w:val="22"/>
              </w:rPr>
              <w:t>W ramach tego przedsięwzięcia rozwijać będziemy markowe produkty i usługi „Krainy Łęgów Odrzańskich”. Przedsięwzięcie to będzie miała charakter zintegrowany i w jego ramach realizowane będę zarówno operacje z zakresu tworzenia i utrzymania miejsc pracy oraz tworzenia inkubatorów przetwórstwa lokalnego.</w:t>
            </w:r>
          </w:p>
          <w:p w:rsidR="00773326" w:rsidRPr="00773326" w:rsidRDefault="00773326" w:rsidP="00DF3857">
            <w:pPr>
              <w:pStyle w:val="Default"/>
              <w:jc w:val="both"/>
              <w:rPr>
                <w:rFonts w:ascii="Arial Narrow" w:hAnsi="Arial Narrow"/>
                <w:color w:val="auto"/>
                <w:sz w:val="22"/>
                <w:szCs w:val="22"/>
              </w:rPr>
            </w:pPr>
            <w:r w:rsidRPr="00773326">
              <w:rPr>
                <w:rFonts w:ascii="Arial Narrow" w:hAnsi="Arial Narrow"/>
                <w:color w:val="auto"/>
                <w:sz w:val="22"/>
                <w:szCs w:val="22"/>
              </w:rPr>
              <w:t xml:space="preserve">Drugą grupą działań będą te dotyczące wspierania kompetencji i współpracy w ramach istniejące grupy lokalnych producentów i rękodzielników oraz rozwój rynku zbytu na ich produkty. </w:t>
            </w:r>
          </w:p>
          <w:p w:rsidR="00773326" w:rsidRPr="0021369B" w:rsidRDefault="00773326" w:rsidP="00DF3857">
            <w:pPr>
              <w:pStyle w:val="Default"/>
              <w:jc w:val="both"/>
              <w:rPr>
                <w:rFonts w:ascii="Arial Narrow" w:hAnsi="Arial Narrow"/>
                <w:b/>
                <w:color w:val="auto"/>
                <w:sz w:val="22"/>
                <w:szCs w:val="22"/>
              </w:rPr>
            </w:pPr>
            <w:r w:rsidRPr="0021369B">
              <w:rPr>
                <w:rFonts w:ascii="Arial Narrow" w:hAnsi="Arial Narrow"/>
                <w:b/>
                <w:color w:val="auto"/>
                <w:sz w:val="22"/>
                <w:szCs w:val="22"/>
              </w:rPr>
              <w:t>Projekt grantowy:</w:t>
            </w:r>
          </w:p>
          <w:p w:rsidR="00773326" w:rsidRPr="0021369B" w:rsidRDefault="00334771" w:rsidP="00DF3857">
            <w:pPr>
              <w:pStyle w:val="Default"/>
              <w:jc w:val="both"/>
              <w:rPr>
                <w:rFonts w:ascii="Arial Narrow" w:hAnsi="Arial Narrow"/>
                <w:color w:val="auto"/>
                <w:sz w:val="22"/>
                <w:szCs w:val="22"/>
              </w:rPr>
            </w:pPr>
            <w:r w:rsidRPr="0021369B">
              <w:rPr>
                <w:rFonts w:ascii="Arial Narrow" w:hAnsi="Arial Narrow"/>
                <w:color w:val="auto"/>
                <w:sz w:val="22"/>
                <w:szCs w:val="22"/>
              </w:rPr>
              <w:t>Nakierowany na wzmocnienie rękodzielników wewnątrz LGD, odnalezienie i włączenie do sieci nowych, wykreowanie nowych aktyw</w:t>
            </w:r>
            <w:r w:rsidR="0021369B" w:rsidRPr="0021369B">
              <w:rPr>
                <w:rFonts w:ascii="Arial Narrow" w:hAnsi="Arial Narrow"/>
                <w:color w:val="auto"/>
                <w:sz w:val="22"/>
                <w:szCs w:val="22"/>
              </w:rPr>
              <w:t>ności, promocje i wsparcie rękodzieła.</w:t>
            </w:r>
            <w:r w:rsidRPr="0021369B">
              <w:rPr>
                <w:rFonts w:ascii="Arial Narrow" w:hAnsi="Arial Narrow"/>
                <w:color w:val="auto"/>
                <w:sz w:val="22"/>
                <w:szCs w:val="22"/>
              </w:rPr>
              <w:t xml:space="preserve"> </w:t>
            </w:r>
          </w:p>
          <w:p w:rsidR="00225B67" w:rsidRPr="0021369B" w:rsidRDefault="00225B67" w:rsidP="00DF3857">
            <w:pPr>
              <w:pStyle w:val="Default"/>
              <w:jc w:val="both"/>
              <w:rPr>
                <w:rFonts w:ascii="Arial Narrow" w:hAnsi="Arial Narrow"/>
                <w:b/>
                <w:sz w:val="22"/>
                <w:szCs w:val="22"/>
              </w:rPr>
            </w:pPr>
            <w:r w:rsidRPr="0021369B">
              <w:rPr>
                <w:rFonts w:ascii="Arial Narrow" w:hAnsi="Arial Narrow"/>
                <w:b/>
                <w:sz w:val="22"/>
                <w:szCs w:val="22"/>
              </w:rPr>
              <w:t>Operacje własne:</w:t>
            </w:r>
          </w:p>
          <w:p w:rsidR="00225B67" w:rsidRPr="0021369B" w:rsidRDefault="00225B67" w:rsidP="00DF3857">
            <w:pPr>
              <w:pStyle w:val="Default"/>
              <w:jc w:val="both"/>
              <w:rPr>
                <w:rFonts w:ascii="Arial Narrow" w:hAnsi="Arial Narrow"/>
                <w:sz w:val="22"/>
                <w:szCs w:val="22"/>
              </w:rPr>
            </w:pPr>
            <w:r w:rsidRPr="0021369B">
              <w:rPr>
                <w:rFonts w:ascii="Arial Narrow" w:hAnsi="Arial Narrow"/>
                <w:sz w:val="22"/>
                <w:szCs w:val="22"/>
              </w:rPr>
              <w:t>Operacje własne będą nakierowane na zintegrowaną promocję powstałej marki lokalnej oraz na działania usprawniające współpracę pomiędzy podmiotami, w tym targi, wizyty studyjne, nabywanie umiejętności.</w:t>
            </w:r>
          </w:p>
          <w:p w:rsidR="00334771" w:rsidRPr="0021369B" w:rsidRDefault="00334771" w:rsidP="00DF3857">
            <w:pPr>
              <w:pStyle w:val="Default"/>
              <w:jc w:val="both"/>
              <w:rPr>
                <w:rFonts w:ascii="Arial Narrow" w:hAnsi="Arial Narrow"/>
                <w:b/>
                <w:color w:val="auto"/>
                <w:sz w:val="22"/>
                <w:szCs w:val="22"/>
              </w:rPr>
            </w:pPr>
            <w:r w:rsidRPr="0021369B">
              <w:rPr>
                <w:rFonts w:ascii="Arial Narrow" w:hAnsi="Arial Narrow"/>
                <w:b/>
                <w:color w:val="auto"/>
                <w:sz w:val="22"/>
                <w:szCs w:val="22"/>
              </w:rPr>
              <w:t xml:space="preserve">Projekt współpracy: </w:t>
            </w:r>
          </w:p>
          <w:p w:rsidR="00773326" w:rsidRPr="00334771" w:rsidRDefault="00334771" w:rsidP="00DF3857">
            <w:pPr>
              <w:pStyle w:val="Default"/>
              <w:jc w:val="both"/>
              <w:rPr>
                <w:rFonts w:ascii="Arial Narrow" w:hAnsi="Arial Narrow"/>
                <w:sz w:val="22"/>
                <w:szCs w:val="22"/>
              </w:rPr>
            </w:pPr>
            <w:r w:rsidRPr="0021369B">
              <w:rPr>
                <w:rFonts w:ascii="Arial Narrow" w:hAnsi="Arial Narrow"/>
                <w:color w:val="auto"/>
                <w:sz w:val="22"/>
                <w:szCs w:val="22"/>
              </w:rPr>
              <w:lastRenderedPageBreak/>
              <w:t>Wzmocnienie siły  oddziaływania marki na zewnętrz LGD</w:t>
            </w:r>
          </w:p>
        </w:tc>
      </w:tr>
      <w:tr w:rsidR="00773326" w:rsidTr="00773326">
        <w:trPr>
          <w:trHeight w:val="170"/>
        </w:trPr>
        <w:tc>
          <w:tcPr>
            <w:tcW w:w="769" w:type="pct"/>
            <w:tcBorders>
              <w:top w:val="single" w:sz="4" w:space="0" w:color="auto"/>
              <w:left w:val="single" w:sz="4" w:space="0" w:color="auto"/>
              <w:bottom w:val="single" w:sz="4" w:space="0" w:color="auto"/>
              <w:right w:val="single" w:sz="4" w:space="0" w:color="auto"/>
            </w:tcBorders>
            <w:hideMark/>
          </w:tcPr>
          <w:p w:rsidR="00773326" w:rsidRPr="00DF3857" w:rsidRDefault="00773326" w:rsidP="00DF3857">
            <w:pPr>
              <w:pStyle w:val="Default"/>
              <w:rPr>
                <w:rFonts w:ascii="Arial Narrow" w:hAnsi="Arial Narrow"/>
                <w:sz w:val="22"/>
                <w:szCs w:val="22"/>
              </w:rPr>
            </w:pPr>
            <w:r w:rsidRPr="00DF3857">
              <w:rPr>
                <w:rFonts w:ascii="Arial Narrow" w:hAnsi="Arial Narrow"/>
                <w:color w:val="000000" w:themeColor="text1"/>
                <w:sz w:val="22"/>
                <w:szCs w:val="22"/>
              </w:rPr>
              <w:lastRenderedPageBreak/>
              <w:t xml:space="preserve">1.3. Tworzenie nowych i rozwój istniejących źródeł </w:t>
            </w:r>
            <w:r w:rsidRPr="00DF3857">
              <w:rPr>
                <w:rFonts w:ascii="Arial Narrow" w:hAnsi="Arial Narrow"/>
                <w:bCs/>
                <w:color w:val="auto"/>
                <w:sz w:val="22"/>
                <w:szCs w:val="22"/>
              </w:rPr>
              <w:t>dochodów i miejsc pracy na terenach wiejskich</w:t>
            </w:r>
          </w:p>
        </w:tc>
        <w:tc>
          <w:tcPr>
            <w:tcW w:w="592" w:type="pct"/>
            <w:tcBorders>
              <w:top w:val="single" w:sz="4" w:space="0" w:color="auto"/>
              <w:left w:val="single" w:sz="4" w:space="0" w:color="auto"/>
              <w:bottom w:val="single" w:sz="4" w:space="0" w:color="auto"/>
              <w:right w:val="single" w:sz="4" w:space="0" w:color="auto"/>
            </w:tcBorders>
            <w:hideMark/>
          </w:tcPr>
          <w:p w:rsidR="00773326" w:rsidRPr="00DF3857" w:rsidRDefault="00773326" w:rsidP="00DF3857">
            <w:pPr>
              <w:spacing w:after="0" w:line="240" w:lineRule="auto"/>
              <w:rPr>
                <w:rFonts w:ascii="Arial Narrow" w:hAnsi="Arial Narrow" w:cs="Times New Roman"/>
                <w:color w:val="000000" w:themeColor="text1"/>
              </w:rPr>
            </w:pPr>
            <w:r w:rsidRPr="00DF3857">
              <w:rPr>
                <w:rFonts w:ascii="Arial Narrow" w:hAnsi="Arial Narrow" w:cs="Times New Roman"/>
                <w:color w:val="000000" w:themeColor="text1"/>
              </w:rPr>
              <w:t>III. Przedsiębiorczy mieszkańcy „Krainy Łęgów Odrzańskich”</w:t>
            </w:r>
          </w:p>
        </w:tc>
        <w:tc>
          <w:tcPr>
            <w:tcW w:w="1382" w:type="pct"/>
            <w:tcBorders>
              <w:top w:val="single" w:sz="4" w:space="0" w:color="auto"/>
              <w:left w:val="single" w:sz="4" w:space="0" w:color="auto"/>
              <w:bottom w:val="single" w:sz="4" w:space="0" w:color="auto"/>
              <w:right w:val="single" w:sz="4" w:space="0" w:color="auto"/>
            </w:tcBorders>
            <w:hideMark/>
          </w:tcPr>
          <w:p w:rsidR="00773326" w:rsidRPr="00DF3857" w:rsidRDefault="00773326" w:rsidP="00DF3857">
            <w:pPr>
              <w:spacing w:after="0" w:line="240" w:lineRule="auto"/>
              <w:rPr>
                <w:rFonts w:ascii="Arial Narrow" w:hAnsi="Arial Narrow" w:cs="Times New Roman"/>
                <w:color w:val="000000" w:themeColor="text1"/>
              </w:rPr>
            </w:pPr>
            <w:r w:rsidRPr="00DF3857">
              <w:rPr>
                <w:rFonts w:ascii="Arial Narrow" w:hAnsi="Arial Narrow" w:cs="Times New Roman"/>
                <w:color w:val="000000" w:themeColor="text1"/>
              </w:rPr>
              <w:t xml:space="preserve">1. Wsparcie usług z zakresu opieki nad dziećmi. </w:t>
            </w:r>
          </w:p>
          <w:p w:rsidR="00773326" w:rsidRPr="00DF3857" w:rsidRDefault="00773326" w:rsidP="00DF3857">
            <w:pPr>
              <w:spacing w:after="0" w:line="240" w:lineRule="auto"/>
              <w:rPr>
                <w:rFonts w:ascii="Arial Narrow" w:hAnsi="Arial Narrow" w:cs="Times New Roman"/>
                <w:color w:val="000000" w:themeColor="text1"/>
              </w:rPr>
            </w:pPr>
            <w:r w:rsidRPr="00DF3857">
              <w:rPr>
                <w:rFonts w:ascii="Arial Narrow" w:hAnsi="Arial Narrow" w:cs="Times New Roman"/>
                <w:color w:val="000000" w:themeColor="text1"/>
              </w:rPr>
              <w:t xml:space="preserve">2. Wsparcie usług z zakresu opieki nad osobami starszymi. </w:t>
            </w:r>
          </w:p>
          <w:p w:rsidR="00773326" w:rsidRPr="00DF3857" w:rsidRDefault="00773326" w:rsidP="00DF3857">
            <w:pPr>
              <w:spacing w:after="0" w:line="240" w:lineRule="auto"/>
              <w:rPr>
                <w:rFonts w:ascii="Arial Narrow" w:hAnsi="Arial Narrow" w:cs="Times New Roman"/>
                <w:color w:val="000000" w:themeColor="text1"/>
              </w:rPr>
            </w:pPr>
            <w:r w:rsidRPr="00DF3857">
              <w:rPr>
                <w:rFonts w:ascii="Arial Narrow" w:hAnsi="Arial Narrow" w:cs="Times New Roman"/>
                <w:color w:val="000000" w:themeColor="text1"/>
              </w:rPr>
              <w:t>3. Wsparcie usług z zakresu rekreacji, oferty czasu wolnego.</w:t>
            </w:r>
          </w:p>
          <w:p w:rsidR="00773326" w:rsidRPr="00DF3857" w:rsidRDefault="00773326" w:rsidP="00DF3857">
            <w:pPr>
              <w:spacing w:after="0" w:line="240" w:lineRule="auto"/>
              <w:rPr>
                <w:rFonts w:ascii="Arial Narrow" w:hAnsi="Arial Narrow" w:cs="Times New Roman"/>
                <w:color w:val="000000" w:themeColor="text1"/>
              </w:rPr>
            </w:pPr>
            <w:r w:rsidRPr="00DF3857">
              <w:rPr>
                <w:rFonts w:ascii="Arial Narrow" w:hAnsi="Arial Narrow" w:cs="Times New Roman"/>
                <w:color w:val="000000" w:themeColor="text1"/>
              </w:rPr>
              <w:t>4. Rozwój dostępu do usług medycznych, rehabilitacyjnych i opiekuńczych.</w:t>
            </w:r>
          </w:p>
          <w:p w:rsidR="00773326" w:rsidRPr="00DF3857" w:rsidRDefault="00773326" w:rsidP="00DF3857">
            <w:pPr>
              <w:spacing w:after="0" w:line="240" w:lineRule="auto"/>
              <w:rPr>
                <w:rFonts w:ascii="Arial Narrow" w:hAnsi="Arial Narrow" w:cs="Times New Roman"/>
                <w:color w:val="000000" w:themeColor="text1"/>
              </w:rPr>
            </w:pPr>
            <w:r w:rsidRPr="00DF3857">
              <w:rPr>
                <w:rFonts w:ascii="Arial Narrow" w:hAnsi="Arial Narrow" w:cs="Times New Roman"/>
                <w:color w:val="000000" w:themeColor="text1"/>
              </w:rPr>
              <w:t>5. Wsparcie dla rozwoju usług przewozów pasażerskich wewnątrz obszaru.</w:t>
            </w:r>
          </w:p>
          <w:p w:rsidR="00773326" w:rsidRPr="00DF3857" w:rsidRDefault="00773326" w:rsidP="00DF3857">
            <w:pPr>
              <w:spacing w:after="0" w:line="240" w:lineRule="auto"/>
              <w:rPr>
                <w:rFonts w:ascii="Arial Narrow" w:hAnsi="Arial Narrow" w:cs="Times New Roman"/>
                <w:color w:val="000000" w:themeColor="text1"/>
              </w:rPr>
            </w:pPr>
            <w:r w:rsidRPr="00DF3857">
              <w:rPr>
                <w:rFonts w:ascii="Arial Narrow" w:hAnsi="Arial Narrow" w:cs="Times New Roman"/>
                <w:color w:val="000000" w:themeColor="text1"/>
              </w:rPr>
              <w:t>6. Wsparcie usług edukacyjnych i doradczych.</w:t>
            </w:r>
          </w:p>
          <w:p w:rsidR="00773326" w:rsidRPr="00DF3857" w:rsidRDefault="00773326" w:rsidP="00DF3857">
            <w:pPr>
              <w:spacing w:after="0" w:line="240" w:lineRule="auto"/>
              <w:rPr>
                <w:rFonts w:ascii="Arial Narrow" w:hAnsi="Arial Narrow" w:cs="Times New Roman"/>
                <w:color w:val="000000" w:themeColor="text1"/>
              </w:rPr>
            </w:pPr>
            <w:r w:rsidRPr="00DF3857">
              <w:rPr>
                <w:rFonts w:ascii="Arial Narrow" w:hAnsi="Arial Narrow" w:cs="Times New Roman"/>
                <w:color w:val="000000" w:themeColor="text1"/>
              </w:rPr>
              <w:t>7.  Wsparcie dla rozwoju usług związanych z OZE.</w:t>
            </w:r>
          </w:p>
          <w:p w:rsidR="00773326" w:rsidRPr="00DF3857" w:rsidRDefault="00773326" w:rsidP="00DF3857">
            <w:pPr>
              <w:spacing w:after="0" w:line="240" w:lineRule="auto"/>
              <w:rPr>
                <w:rFonts w:ascii="Arial Narrow" w:hAnsi="Arial Narrow" w:cs="Times New Roman"/>
                <w:color w:val="000000" w:themeColor="text1"/>
              </w:rPr>
            </w:pPr>
            <w:r w:rsidRPr="00DF3857">
              <w:rPr>
                <w:rFonts w:ascii="Arial Narrow" w:hAnsi="Arial Narrow" w:cs="Times New Roman"/>
                <w:color w:val="000000" w:themeColor="text1"/>
              </w:rPr>
              <w:t xml:space="preserve">8. Wspieranie rozwoju innych usług i produkcji na terenie KŁO </w:t>
            </w:r>
          </w:p>
          <w:p w:rsidR="00773326" w:rsidRPr="00DF3857" w:rsidRDefault="00773326" w:rsidP="00DF3857">
            <w:pPr>
              <w:spacing w:after="0" w:line="240" w:lineRule="auto"/>
              <w:rPr>
                <w:rFonts w:ascii="Arial Narrow" w:hAnsi="Arial Narrow" w:cs="Times New Roman"/>
                <w:color w:val="000000" w:themeColor="text1"/>
              </w:rPr>
            </w:pPr>
            <w:r w:rsidRPr="00DF3857">
              <w:rPr>
                <w:rFonts w:ascii="Arial Narrow" w:hAnsi="Arial Narrow" w:cs="Times New Roman"/>
                <w:color w:val="000000" w:themeColor="text1"/>
              </w:rPr>
              <w:t xml:space="preserve">9. Promocja oferty inwestycyjnej obszaru i działających na nim przedsiębiorców    </w:t>
            </w:r>
          </w:p>
          <w:p w:rsidR="00773326" w:rsidRPr="00DF3857" w:rsidRDefault="00773326" w:rsidP="00DF3857">
            <w:pPr>
              <w:spacing w:after="0" w:line="240" w:lineRule="auto"/>
              <w:rPr>
                <w:rFonts w:ascii="Arial Narrow" w:hAnsi="Arial Narrow" w:cs="Times New Roman"/>
              </w:rPr>
            </w:pPr>
            <w:r w:rsidRPr="00DF3857">
              <w:rPr>
                <w:rFonts w:ascii="Arial Narrow" w:hAnsi="Arial Narrow" w:cs="Times New Roman"/>
                <w:color w:val="000000" w:themeColor="text1"/>
              </w:rPr>
              <w:t xml:space="preserve">10. </w:t>
            </w:r>
            <w:r w:rsidRPr="00DF3857">
              <w:rPr>
                <w:rFonts w:ascii="Arial Narrow" w:hAnsi="Arial Narrow" w:cs="Times New Roman"/>
              </w:rPr>
              <w:t xml:space="preserve">Tworzenie systemu wsparcia i preferencji dla lokalnych przedsiębiorców </w:t>
            </w:r>
          </w:p>
          <w:p w:rsidR="00773326" w:rsidRPr="00DF3857" w:rsidRDefault="00773326" w:rsidP="00DF3857">
            <w:pPr>
              <w:spacing w:after="0" w:line="240" w:lineRule="auto"/>
              <w:rPr>
                <w:rFonts w:ascii="Arial Narrow" w:hAnsi="Arial Narrow" w:cs="Times New Roman"/>
              </w:rPr>
            </w:pPr>
            <w:r w:rsidRPr="00DF3857">
              <w:rPr>
                <w:rFonts w:ascii="Arial Narrow" w:hAnsi="Arial Narrow" w:cs="Times New Roman"/>
              </w:rPr>
              <w:t xml:space="preserve">11. Realizacja programów szkoleniowych i doradczych podnoszących wiedzę, kompetencję i motywację lokalnych przedsiębiorców oraz pracowników, a także osób zamierzających podjąć działalność gospodarczą, szczególnie z grup defaworyzowanych na lokalnym rynku pracy. </w:t>
            </w:r>
          </w:p>
          <w:p w:rsidR="00773326" w:rsidRPr="00DF3857" w:rsidRDefault="00773326" w:rsidP="00DF3857">
            <w:pPr>
              <w:spacing w:after="0" w:line="240" w:lineRule="auto"/>
              <w:rPr>
                <w:rFonts w:ascii="Arial Narrow" w:hAnsi="Arial Narrow" w:cs="Times New Roman"/>
              </w:rPr>
            </w:pPr>
            <w:r w:rsidRPr="00DF3857">
              <w:rPr>
                <w:rFonts w:ascii="Arial Narrow" w:hAnsi="Arial Narrow" w:cs="Times New Roman"/>
              </w:rPr>
              <w:t xml:space="preserve">12. Powołanie lokalnego forum przedsiębiorców </w:t>
            </w:r>
          </w:p>
        </w:tc>
        <w:tc>
          <w:tcPr>
            <w:tcW w:w="1283" w:type="pct"/>
            <w:tcBorders>
              <w:top w:val="single" w:sz="4" w:space="0" w:color="auto"/>
              <w:left w:val="single" w:sz="4" w:space="0" w:color="auto"/>
              <w:bottom w:val="single" w:sz="4" w:space="0" w:color="auto"/>
              <w:right w:val="single" w:sz="4" w:space="0" w:color="auto"/>
            </w:tcBorders>
            <w:hideMark/>
          </w:tcPr>
          <w:p w:rsidR="00773326" w:rsidRPr="00773326" w:rsidRDefault="00773326">
            <w:pPr>
              <w:pStyle w:val="Default"/>
              <w:spacing w:line="23" w:lineRule="atLeast"/>
              <w:jc w:val="both"/>
              <w:rPr>
                <w:rFonts w:ascii="Arial Narrow" w:hAnsi="Arial Narrow" w:cs="Times New Roman"/>
                <w:sz w:val="22"/>
                <w:szCs w:val="22"/>
              </w:rPr>
            </w:pPr>
            <w:r w:rsidRPr="00773326">
              <w:rPr>
                <w:rFonts w:ascii="Arial Narrow" w:hAnsi="Arial Narrow"/>
                <w:sz w:val="22"/>
                <w:szCs w:val="22"/>
              </w:rPr>
              <w:t>Wspierany zakres operacji (19.2):</w:t>
            </w:r>
          </w:p>
          <w:p w:rsidR="00773326" w:rsidRPr="00773326" w:rsidRDefault="00773326" w:rsidP="00773326">
            <w:pPr>
              <w:pStyle w:val="Default"/>
              <w:numPr>
                <w:ilvl w:val="0"/>
                <w:numId w:val="41"/>
              </w:numPr>
              <w:spacing w:line="23" w:lineRule="atLeast"/>
              <w:jc w:val="both"/>
              <w:rPr>
                <w:rFonts w:ascii="Arial Narrow" w:hAnsi="Arial Narrow"/>
                <w:sz w:val="22"/>
                <w:szCs w:val="22"/>
              </w:rPr>
            </w:pPr>
            <w:r w:rsidRPr="00773326">
              <w:rPr>
                <w:rFonts w:ascii="Arial Narrow" w:hAnsi="Arial Narrow"/>
                <w:sz w:val="22"/>
                <w:szCs w:val="22"/>
              </w:rPr>
              <w:t>Podejmowanie działalności gospodarczej</w:t>
            </w:r>
          </w:p>
          <w:p w:rsidR="00773326" w:rsidRPr="00773326" w:rsidRDefault="00773326" w:rsidP="00773326">
            <w:pPr>
              <w:pStyle w:val="Default"/>
              <w:numPr>
                <w:ilvl w:val="0"/>
                <w:numId w:val="41"/>
              </w:numPr>
              <w:spacing w:line="23" w:lineRule="atLeast"/>
              <w:jc w:val="both"/>
              <w:rPr>
                <w:rFonts w:ascii="Arial Narrow" w:hAnsi="Arial Narrow"/>
                <w:sz w:val="22"/>
                <w:szCs w:val="22"/>
              </w:rPr>
            </w:pPr>
            <w:r w:rsidRPr="00773326">
              <w:rPr>
                <w:rFonts w:ascii="Arial Narrow" w:hAnsi="Arial Narrow"/>
                <w:sz w:val="22"/>
                <w:szCs w:val="22"/>
              </w:rPr>
              <w:t>Rozwijanie działalności gospodarczej</w:t>
            </w:r>
          </w:p>
          <w:p w:rsidR="00773326" w:rsidRPr="00773326" w:rsidRDefault="00773326">
            <w:pPr>
              <w:pStyle w:val="Default"/>
              <w:spacing w:line="23" w:lineRule="atLeast"/>
              <w:jc w:val="both"/>
              <w:rPr>
                <w:rFonts w:ascii="Arial Narrow" w:hAnsi="Arial Narrow"/>
                <w:sz w:val="22"/>
                <w:szCs w:val="22"/>
              </w:rPr>
            </w:pPr>
            <w:r w:rsidRPr="00773326">
              <w:rPr>
                <w:rFonts w:ascii="Arial Narrow" w:hAnsi="Arial Narrow"/>
                <w:sz w:val="22"/>
                <w:szCs w:val="22"/>
              </w:rPr>
              <w:t>oraz</w:t>
            </w:r>
          </w:p>
          <w:p w:rsidR="00773326" w:rsidRPr="00773326" w:rsidRDefault="00773326" w:rsidP="00773326">
            <w:pPr>
              <w:pStyle w:val="Default"/>
              <w:numPr>
                <w:ilvl w:val="0"/>
                <w:numId w:val="42"/>
              </w:numPr>
              <w:spacing w:line="23" w:lineRule="atLeast"/>
              <w:jc w:val="both"/>
              <w:rPr>
                <w:rFonts w:ascii="Arial Narrow" w:hAnsi="Arial Narrow"/>
                <w:sz w:val="22"/>
                <w:szCs w:val="22"/>
              </w:rPr>
            </w:pPr>
            <w:r w:rsidRPr="00773326">
              <w:rPr>
                <w:rFonts w:ascii="Arial Narrow" w:hAnsi="Arial Narrow"/>
                <w:sz w:val="22"/>
                <w:szCs w:val="22"/>
              </w:rPr>
              <w:t>Aktywizacja (19.4)</w:t>
            </w:r>
          </w:p>
          <w:p w:rsidR="00773326" w:rsidRPr="00773326" w:rsidRDefault="00773326">
            <w:pPr>
              <w:pStyle w:val="Default"/>
              <w:spacing w:line="23" w:lineRule="atLeast"/>
              <w:jc w:val="both"/>
              <w:rPr>
                <w:rFonts w:ascii="Arial Narrow" w:hAnsi="Arial Narrow"/>
                <w:sz w:val="22"/>
                <w:szCs w:val="22"/>
              </w:rPr>
            </w:pPr>
            <w:r w:rsidRPr="00773326">
              <w:rPr>
                <w:rFonts w:ascii="Arial Narrow" w:hAnsi="Arial Narrow"/>
                <w:sz w:val="22"/>
                <w:szCs w:val="22"/>
              </w:rPr>
              <w:t>Sposób realizacji:</w:t>
            </w:r>
          </w:p>
          <w:p w:rsidR="00773326" w:rsidRPr="00773326" w:rsidRDefault="00773326" w:rsidP="00773326">
            <w:pPr>
              <w:pStyle w:val="Default"/>
              <w:numPr>
                <w:ilvl w:val="0"/>
                <w:numId w:val="42"/>
              </w:numPr>
              <w:spacing w:line="23" w:lineRule="atLeast"/>
              <w:jc w:val="both"/>
              <w:rPr>
                <w:rFonts w:ascii="Arial Narrow" w:hAnsi="Arial Narrow"/>
                <w:sz w:val="22"/>
                <w:szCs w:val="22"/>
              </w:rPr>
            </w:pPr>
            <w:r w:rsidRPr="00773326">
              <w:rPr>
                <w:rFonts w:ascii="Arial Narrow" w:hAnsi="Arial Narrow"/>
                <w:sz w:val="22"/>
                <w:szCs w:val="22"/>
              </w:rPr>
              <w:t>Operacje konkursowe</w:t>
            </w:r>
          </w:p>
        </w:tc>
        <w:tc>
          <w:tcPr>
            <w:tcW w:w="974" w:type="pct"/>
            <w:tcBorders>
              <w:top w:val="single" w:sz="4" w:space="0" w:color="auto"/>
              <w:left w:val="single" w:sz="4" w:space="0" w:color="auto"/>
              <w:bottom w:val="single" w:sz="4" w:space="0" w:color="auto"/>
              <w:right w:val="single" w:sz="4" w:space="0" w:color="auto"/>
            </w:tcBorders>
            <w:hideMark/>
          </w:tcPr>
          <w:p w:rsidR="00773326" w:rsidRPr="00773326" w:rsidRDefault="00773326">
            <w:pPr>
              <w:pStyle w:val="Default"/>
              <w:spacing w:line="23" w:lineRule="atLeast"/>
              <w:jc w:val="both"/>
              <w:rPr>
                <w:rFonts w:ascii="Arial Narrow" w:hAnsi="Arial Narrow"/>
                <w:sz w:val="22"/>
                <w:szCs w:val="22"/>
              </w:rPr>
            </w:pPr>
            <w:r w:rsidRPr="00773326">
              <w:rPr>
                <w:rFonts w:ascii="Arial Narrow" w:hAnsi="Arial Narrow"/>
                <w:sz w:val="22"/>
                <w:szCs w:val="22"/>
              </w:rPr>
              <w:t xml:space="preserve">W ramach tego przedsięwzięcia wspierane będą operacje z zakresu podejmowania i rozwijania działalności gospodarczych oraz podnoszenia kompetencji osób, które realizują te operacje. Preferowane będą operacje realizowane/wspierające przedstawicieli wskazanych grup defaworyzowanych oraz rozwijające usługi wskazane podczas konsultacji społecznych jako priorytetowe. </w:t>
            </w:r>
          </w:p>
        </w:tc>
      </w:tr>
      <w:tr w:rsidR="00773326" w:rsidTr="0077332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73326" w:rsidRPr="00DF3857" w:rsidRDefault="00773326" w:rsidP="00DF3857">
            <w:pPr>
              <w:spacing w:after="0" w:line="240" w:lineRule="auto"/>
              <w:rPr>
                <w:rFonts w:ascii="Arial Narrow" w:hAnsi="Arial Narrow" w:cs="Times New Roman"/>
                <w:color w:val="000000" w:themeColor="text1"/>
              </w:rPr>
            </w:pPr>
            <w:r w:rsidRPr="00DF3857">
              <w:rPr>
                <w:rFonts w:ascii="Arial Narrow" w:hAnsi="Arial Narrow" w:cs="Times New Roman"/>
              </w:rPr>
              <w:t xml:space="preserve">Cel ogólny </w:t>
            </w:r>
            <w:r w:rsidRPr="00DF3857">
              <w:rPr>
                <w:rFonts w:ascii="Arial Narrow" w:hAnsi="Arial Narrow" w:cs="Times New Roman"/>
                <w:color w:val="000000" w:themeColor="text1"/>
              </w:rPr>
              <w:t xml:space="preserve">2. </w:t>
            </w:r>
            <w:r w:rsidRPr="00DF3857">
              <w:rPr>
                <w:rFonts w:ascii="Arial Narrow" w:hAnsi="Arial Narrow" w:cs="Times New Roman"/>
              </w:rPr>
              <w:t>Budowa zintegrowanego, wykształconego i aktywnego społeczeństwa obywatelskiego oraz wzrost poczucia tożsamości mieszkańców z regionem Krainy Łęgów Odrzańskich</w:t>
            </w:r>
          </w:p>
        </w:tc>
      </w:tr>
      <w:tr w:rsidR="00773326" w:rsidTr="00773326">
        <w:trPr>
          <w:trHeight w:val="170"/>
        </w:trPr>
        <w:tc>
          <w:tcPr>
            <w:tcW w:w="769" w:type="pct"/>
            <w:tcBorders>
              <w:top w:val="single" w:sz="4" w:space="0" w:color="auto"/>
              <w:left w:val="single" w:sz="4" w:space="0" w:color="auto"/>
              <w:bottom w:val="single" w:sz="4" w:space="0" w:color="auto"/>
              <w:right w:val="single" w:sz="4" w:space="0" w:color="auto"/>
            </w:tcBorders>
            <w:hideMark/>
          </w:tcPr>
          <w:p w:rsidR="00773326" w:rsidRPr="00DF3857" w:rsidRDefault="00773326" w:rsidP="00DF3857">
            <w:pPr>
              <w:pStyle w:val="Default"/>
              <w:rPr>
                <w:rFonts w:ascii="Arial Narrow" w:hAnsi="Arial Narrow"/>
                <w:sz w:val="22"/>
                <w:szCs w:val="22"/>
              </w:rPr>
            </w:pPr>
            <w:r w:rsidRPr="00DF3857">
              <w:rPr>
                <w:rFonts w:ascii="Arial Narrow" w:hAnsi="Arial Narrow"/>
                <w:color w:val="000000" w:themeColor="text1"/>
                <w:sz w:val="22"/>
                <w:szCs w:val="22"/>
              </w:rPr>
              <w:t xml:space="preserve">2.1. </w:t>
            </w:r>
            <w:r w:rsidRPr="00DF3857">
              <w:rPr>
                <w:rFonts w:ascii="Arial Narrow" w:hAnsi="Arial Narrow"/>
                <w:color w:val="auto"/>
                <w:sz w:val="22"/>
                <w:szCs w:val="22"/>
              </w:rPr>
              <w:t>Wsparcie różnych form aktywności społecznej i inicjatyw oddolnych na obszarach wiejskich</w:t>
            </w:r>
            <w:r w:rsidRPr="00DF3857">
              <w:rPr>
                <w:rFonts w:ascii="Arial Narrow" w:hAnsi="Arial Narrow"/>
                <w:sz w:val="22"/>
                <w:szCs w:val="22"/>
              </w:rPr>
              <w:t xml:space="preserve">, w szczególności realizowanych dla przedstawicieli grup defaworyzowanych </w:t>
            </w:r>
          </w:p>
        </w:tc>
        <w:tc>
          <w:tcPr>
            <w:tcW w:w="592" w:type="pct"/>
            <w:tcBorders>
              <w:top w:val="single" w:sz="4" w:space="0" w:color="auto"/>
              <w:left w:val="single" w:sz="4" w:space="0" w:color="auto"/>
              <w:bottom w:val="single" w:sz="4" w:space="0" w:color="auto"/>
              <w:right w:val="single" w:sz="4" w:space="0" w:color="auto"/>
            </w:tcBorders>
            <w:hideMark/>
          </w:tcPr>
          <w:p w:rsidR="00773326" w:rsidRPr="00DF3857" w:rsidRDefault="00773326" w:rsidP="00DF3857">
            <w:pPr>
              <w:pStyle w:val="Default"/>
              <w:rPr>
                <w:rFonts w:ascii="Arial Narrow" w:hAnsi="Arial Narrow"/>
                <w:sz w:val="22"/>
                <w:szCs w:val="22"/>
              </w:rPr>
            </w:pPr>
            <w:r w:rsidRPr="00DF3857">
              <w:rPr>
                <w:rFonts w:ascii="Arial Narrow" w:hAnsi="Arial Narrow"/>
                <w:color w:val="000000" w:themeColor="text1"/>
                <w:sz w:val="22"/>
                <w:szCs w:val="22"/>
              </w:rPr>
              <w:t xml:space="preserve">IV. </w:t>
            </w:r>
            <w:r w:rsidRPr="00DF3857">
              <w:rPr>
                <w:rFonts w:ascii="Arial Narrow" w:hAnsi="Arial Narrow"/>
                <w:bCs/>
                <w:color w:val="auto"/>
                <w:sz w:val="22"/>
                <w:szCs w:val="22"/>
              </w:rPr>
              <w:t>Aktywne, wykształcone i zintegrowane społeczeństwo obywatelskie</w:t>
            </w:r>
            <w:r w:rsidRPr="00DF3857">
              <w:rPr>
                <w:rFonts w:ascii="Arial Narrow" w:hAnsi="Arial Narrow"/>
                <w:color w:val="auto"/>
                <w:sz w:val="22"/>
                <w:szCs w:val="22"/>
              </w:rPr>
              <w:t>”</w:t>
            </w:r>
          </w:p>
        </w:tc>
        <w:tc>
          <w:tcPr>
            <w:tcW w:w="1382" w:type="pct"/>
            <w:tcBorders>
              <w:top w:val="single" w:sz="4" w:space="0" w:color="auto"/>
              <w:left w:val="single" w:sz="4" w:space="0" w:color="auto"/>
              <w:bottom w:val="single" w:sz="4" w:space="0" w:color="auto"/>
              <w:right w:val="single" w:sz="4" w:space="0" w:color="auto"/>
            </w:tcBorders>
            <w:hideMark/>
          </w:tcPr>
          <w:p w:rsidR="00773326" w:rsidRPr="00DF3857" w:rsidRDefault="00773326" w:rsidP="00DF3857">
            <w:pPr>
              <w:spacing w:after="0" w:line="240" w:lineRule="auto"/>
              <w:rPr>
                <w:rFonts w:ascii="Arial Narrow" w:hAnsi="Arial Narrow" w:cs="Times New Roman"/>
                <w:color w:val="000000" w:themeColor="text1"/>
              </w:rPr>
            </w:pPr>
            <w:r w:rsidRPr="00DF3857">
              <w:rPr>
                <w:rFonts w:ascii="Arial Narrow" w:hAnsi="Arial Narrow" w:cs="Times New Roman"/>
                <w:color w:val="000000" w:themeColor="text1"/>
              </w:rPr>
              <w:t xml:space="preserve">1. Wykorzystanie świetlic i obiektów sportowo – rekreacyjnych na rzecz aktywizacji społecznej, rozszerzenie bazy animatorów lokalnych, tworzenie mini centrów edukacyjnych, klubów zainteresowań, itp.  </w:t>
            </w:r>
          </w:p>
          <w:p w:rsidR="00773326" w:rsidRPr="00DF3857" w:rsidRDefault="00773326" w:rsidP="00DF3857">
            <w:pPr>
              <w:spacing w:after="0" w:line="240" w:lineRule="auto"/>
              <w:rPr>
                <w:rFonts w:ascii="Arial Narrow" w:hAnsi="Arial Narrow" w:cs="Times New Roman"/>
                <w:color w:val="000000" w:themeColor="text1"/>
              </w:rPr>
            </w:pPr>
            <w:r w:rsidRPr="00DF3857">
              <w:rPr>
                <w:rFonts w:ascii="Arial Narrow" w:hAnsi="Arial Narrow" w:cs="Times New Roman"/>
                <w:color w:val="000000" w:themeColor="text1"/>
              </w:rPr>
              <w:t xml:space="preserve">2. </w:t>
            </w:r>
            <w:r w:rsidRPr="00DF3857">
              <w:rPr>
                <w:rFonts w:ascii="Arial Narrow" w:hAnsi="Arial Narrow" w:cs="Times New Roman"/>
              </w:rPr>
              <w:t>Odnowienie i rozwijanie infrastruktury rekreacyjnej.</w:t>
            </w:r>
          </w:p>
          <w:p w:rsidR="00773326" w:rsidRPr="00DF3857" w:rsidRDefault="00773326" w:rsidP="00DF3857">
            <w:pPr>
              <w:spacing w:after="0" w:line="240" w:lineRule="auto"/>
              <w:rPr>
                <w:rFonts w:ascii="Arial Narrow" w:hAnsi="Arial Narrow" w:cs="Times New Roman"/>
                <w:color w:val="000000" w:themeColor="text1"/>
              </w:rPr>
            </w:pPr>
            <w:r w:rsidRPr="00DF3857">
              <w:rPr>
                <w:rFonts w:ascii="Arial Narrow" w:hAnsi="Arial Narrow" w:cs="Times New Roman"/>
                <w:color w:val="000000" w:themeColor="text1"/>
              </w:rPr>
              <w:t xml:space="preserve">3. Realizacja programów edukacyjnych i aktywizacyjnych dla mieszkańców obszaru, </w:t>
            </w:r>
            <w:r w:rsidRPr="00DF3857">
              <w:rPr>
                <w:rFonts w:ascii="Arial Narrow" w:hAnsi="Arial Narrow" w:cs="Times New Roman"/>
                <w:color w:val="000000" w:themeColor="text1"/>
              </w:rPr>
              <w:lastRenderedPageBreak/>
              <w:t xml:space="preserve">szczególnie dla młodzieży oraz seniorów.  </w:t>
            </w:r>
          </w:p>
          <w:p w:rsidR="00773326" w:rsidRPr="00DF3857" w:rsidRDefault="00773326" w:rsidP="00DF3857">
            <w:pPr>
              <w:spacing w:after="0" w:line="240" w:lineRule="auto"/>
              <w:rPr>
                <w:rFonts w:ascii="Arial Narrow" w:hAnsi="Arial Narrow" w:cs="Times New Roman"/>
                <w:color w:val="000000" w:themeColor="text1"/>
              </w:rPr>
            </w:pPr>
            <w:r w:rsidRPr="00DF3857">
              <w:rPr>
                <w:rFonts w:ascii="Arial Narrow" w:hAnsi="Arial Narrow" w:cs="Times New Roman"/>
                <w:color w:val="000000" w:themeColor="text1"/>
              </w:rPr>
              <w:t>4. Podjęcie działań aktywnie włączających seniorów w życie społeczne obszaru, np. sieć Uniwersytetów III wieku, kluby seniora itp.</w:t>
            </w:r>
          </w:p>
          <w:p w:rsidR="00773326" w:rsidRPr="00DF3857" w:rsidRDefault="00773326" w:rsidP="00DF3857">
            <w:pPr>
              <w:spacing w:after="0" w:line="240" w:lineRule="auto"/>
              <w:rPr>
                <w:rFonts w:ascii="Arial Narrow" w:hAnsi="Arial Narrow" w:cs="Times New Roman"/>
              </w:rPr>
            </w:pPr>
            <w:r w:rsidRPr="00DF3857">
              <w:rPr>
                <w:rFonts w:ascii="Arial Narrow" w:hAnsi="Arial Narrow" w:cs="Times New Roman"/>
              </w:rPr>
              <w:t xml:space="preserve">5. Powstanie punktów doradczych dla społeczności lokalnej i organizacji pozarządowych.  </w:t>
            </w:r>
          </w:p>
          <w:p w:rsidR="00773326" w:rsidRPr="00DF3857" w:rsidRDefault="00773326" w:rsidP="00DF3857">
            <w:pPr>
              <w:spacing w:after="0" w:line="240" w:lineRule="auto"/>
              <w:rPr>
                <w:rFonts w:ascii="Arial Narrow" w:hAnsi="Arial Narrow" w:cs="Times New Roman"/>
              </w:rPr>
            </w:pPr>
            <w:r w:rsidRPr="00DF3857">
              <w:rPr>
                <w:rFonts w:ascii="Arial Narrow" w:hAnsi="Arial Narrow" w:cs="Times New Roman"/>
              </w:rPr>
              <w:t xml:space="preserve">6. Rozwój centrów/miejsc rekreacyjno-kulturalnych, w tym nakierowanych na wsparcie przedstawicieli grup de faworyzowanych. </w:t>
            </w:r>
          </w:p>
          <w:p w:rsidR="00773326" w:rsidRPr="00DF3857" w:rsidRDefault="00773326" w:rsidP="00DF3857">
            <w:pPr>
              <w:spacing w:after="0" w:line="240" w:lineRule="auto"/>
              <w:rPr>
                <w:rFonts w:ascii="Arial Narrow" w:hAnsi="Arial Narrow" w:cs="Times New Roman"/>
              </w:rPr>
            </w:pPr>
            <w:r w:rsidRPr="00DF3857">
              <w:rPr>
                <w:rFonts w:ascii="Arial Narrow" w:hAnsi="Arial Narrow" w:cs="Times New Roman"/>
              </w:rPr>
              <w:t>7. Realizacja działań podnoszących poziom kwalifikacji i wiedzy z zakresu aktywizacji społecznej i obywatelskiej dla liderów lokalnych, przedstawicieli samorządów, instytucji pomocy społecznej, organizacji pozarządowych/społecznych oraz grup nieformalnych.</w:t>
            </w:r>
          </w:p>
          <w:p w:rsidR="00773326" w:rsidRPr="00DF3857" w:rsidRDefault="00773326" w:rsidP="00DF3857">
            <w:pPr>
              <w:spacing w:after="0" w:line="240" w:lineRule="auto"/>
              <w:rPr>
                <w:rFonts w:ascii="Arial Narrow" w:hAnsi="Arial Narrow" w:cs="Times New Roman"/>
              </w:rPr>
            </w:pPr>
            <w:r w:rsidRPr="00DF3857">
              <w:rPr>
                <w:rFonts w:ascii="Arial Narrow" w:hAnsi="Arial Narrow" w:cs="Times New Roman"/>
              </w:rPr>
              <w:t xml:space="preserve">8. Tworzenie przestrzeni do zwiększenia zaangażowania dzieci i młodzieży w działalność tradycyjnych organizacji społecznych, np. OSP, wielopokoleniowe zespoły ludowe, sekcje młodzieżowe tych organizacji. </w:t>
            </w:r>
          </w:p>
        </w:tc>
        <w:tc>
          <w:tcPr>
            <w:tcW w:w="1283" w:type="pct"/>
            <w:tcBorders>
              <w:top w:val="single" w:sz="4" w:space="0" w:color="auto"/>
              <w:left w:val="single" w:sz="4" w:space="0" w:color="auto"/>
              <w:bottom w:val="single" w:sz="4" w:space="0" w:color="auto"/>
              <w:right w:val="single" w:sz="4" w:space="0" w:color="auto"/>
            </w:tcBorders>
            <w:hideMark/>
          </w:tcPr>
          <w:p w:rsidR="00773326" w:rsidRPr="00773326" w:rsidRDefault="00773326">
            <w:pPr>
              <w:pStyle w:val="Default"/>
              <w:spacing w:line="23" w:lineRule="atLeast"/>
              <w:jc w:val="both"/>
              <w:rPr>
                <w:rFonts w:ascii="Arial Narrow" w:hAnsi="Arial Narrow" w:cs="Times New Roman"/>
                <w:sz w:val="22"/>
                <w:szCs w:val="22"/>
              </w:rPr>
            </w:pPr>
            <w:r w:rsidRPr="00773326">
              <w:rPr>
                <w:rFonts w:ascii="Arial Narrow" w:hAnsi="Arial Narrow"/>
                <w:sz w:val="22"/>
                <w:szCs w:val="22"/>
              </w:rPr>
              <w:lastRenderedPageBreak/>
              <w:t>Wspierany zakres operacji (19.2):</w:t>
            </w:r>
          </w:p>
          <w:p w:rsidR="00773326" w:rsidRPr="00773326" w:rsidRDefault="00773326" w:rsidP="00773326">
            <w:pPr>
              <w:pStyle w:val="Default"/>
              <w:numPr>
                <w:ilvl w:val="0"/>
                <w:numId w:val="41"/>
              </w:numPr>
              <w:spacing w:line="23" w:lineRule="atLeast"/>
              <w:jc w:val="both"/>
              <w:rPr>
                <w:rFonts w:ascii="Arial Narrow" w:hAnsi="Arial Narrow"/>
                <w:sz w:val="22"/>
                <w:szCs w:val="22"/>
              </w:rPr>
            </w:pPr>
            <w:r w:rsidRPr="00773326">
              <w:rPr>
                <w:rFonts w:ascii="Arial Narrow" w:hAnsi="Arial Narrow"/>
                <w:sz w:val="22"/>
                <w:szCs w:val="22"/>
              </w:rPr>
              <w:t>Wzmocnienie kapitału społecznego</w:t>
            </w:r>
          </w:p>
          <w:p w:rsidR="00773326" w:rsidRPr="00773326" w:rsidRDefault="00773326">
            <w:pPr>
              <w:pStyle w:val="Default"/>
              <w:spacing w:line="23" w:lineRule="atLeast"/>
              <w:jc w:val="both"/>
              <w:rPr>
                <w:rFonts w:ascii="Arial Narrow" w:hAnsi="Arial Narrow"/>
                <w:sz w:val="22"/>
                <w:szCs w:val="22"/>
              </w:rPr>
            </w:pPr>
            <w:r w:rsidRPr="00773326">
              <w:rPr>
                <w:rFonts w:ascii="Arial Narrow" w:hAnsi="Arial Narrow"/>
                <w:sz w:val="22"/>
                <w:szCs w:val="22"/>
              </w:rPr>
              <w:t>oraz</w:t>
            </w:r>
          </w:p>
          <w:p w:rsidR="00773326" w:rsidRPr="00773326" w:rsidRDefault="00773326" w:rsidP="00773326">
            <w:pPr>
              <w:pStyle w:val="Default"/>
              <w:numPr>
                <w:ilvl w:val="0"/>
                <w:numId w:val="42"/>
              </w:numPr>
              <w:spacing w:line="23" w:lineRule="atLeast"/>
              <w:jc w:val="both"/>
              <w:rPr>
                <w:rFonts w:ascii="Arial Narrow" w:hAnsi="Arial Narrow"/>
                <w:sz w:val="22"/>
                <w:szCs w:val="22"/>
              </w:rPr>
            </w:pPr>
            <w:r w:rsidRPr="00773326">
              <w:rPr>
                <w:rFonts w:ascii="Arial Narrow" w:hAnsi="Arial Narrow"/>
                <w:sz w:val="22"/>
                <w:szCs w:val="22"/>
              </w:rPr>
              <w:t>Aktywizacja (19.4)</w:t>
            </w:r>
          </w:p>
          <w:p w:rsidR="00773326" w:rsidRPr="00773326" w:rsidRDefault="00773326">
            <w:pPr>
              <w:pStyle w:val="Default"/>
              <w:spacing w:line="23" w:lineRule="atLeast"/>
              <w:jc w:val="both"/>
              <w:rPr>
                <w:rFonts w:ascii="Arial Narrow" w:hAnsi="Arial Narrow"/>
                <w:sz w:val="22"/>
                <w:szCs w:val="22"/>
              </w:rPr>
            </w:pPr>
            <w:r w:rsidRPr="00773326">
              <w:rPr>
                <w:rFonts w:ascii="Arial Narrow" w:hAnsi="Arial Narrow"/>
                <w:sz w:val="22"/>
                <w:szCs w:val="22"/>
              </w:rPr>
              <w:t>Sposób realizacji:</w:t>
            </w:r>
          </w:p>
          <w:p w:rsidR="00773326" w:rsidRPr="00773326" w:rsidRDefault="00773326" w:rsidP="00773326">
            <w:pPr>
              <w:pStyle w:val="Default"/>
              <w:numPr>
                <w:ilvl w:val="0"/>
                <w:numId w:val="42"/>
              </w:numPr>
              <w:spacing w:line="23" w:lineRule="atLeast"/>
              <w:jc w:val="both"/>
              <w:rPr>
                <w:rFonts w:ascii="Arial Narrow" w:hAnsi="Arial Narrow"/>
                <w:sz w:val="22"/>
                <w:szCs w:val="22"/>
              </w:rPr>
            </w:pPr>
            <w:r w:rsidRPr="00773326">
              <w:rPr>
                <w:rFonts w:ascii="Arial Narrow" w:hAnsi="Arial Narrow"/>
                <w:sz w:val="22"/>
                <w:szCs w:val="22"/>
              </w:rPr>
              <w:t xml:space="preserve">Projekty grantowe </w:t>
            </w:r>
          </w:p>
        </w:tc>
        <w:tc>
          <w:tcPr>
            <w:tcW w:w="974" w:type="pct"/>
            <w:tcBorders>
              <w:top w:val="single" w:sz="4" w:space="0" w:color="auto"/>
              <w:left w:val="single" w:sz="4" w:space="0" w:color="auto"/>
              <w:bottom w:val="single" w:sz="4" w:space="0" w:color="auto"/>
              <w:right w:val="single" w:sz="4" w:space="0" w:color="auto"/>
            </w:tcBorders>
          </w:tcPr>
          <w:p w:rsidR="00773326" w:rsidRPr="003F1646" w:rsidRDefault="00773326">
            <w:pPr>
              <w:pStyle w:val="Default"/>
              <w:spacing w:line="23" w:lineRule="atLeast"/>
              <w:jc w:val="both"/>
              <w:rPr>
                <w:rFonts w:ascii="Arial Narrow" w:hAnsi="Arial Narrow" w:cs="Times New Roman"/>
                <w:b/>
                <w:color w:val="auto"/>
                <w:sz w:val="22"/>
                <w:szCs w:val="22"/>
              </w:rPr>
            </w:pPr>
            <w:r w:rsidRPr="003F1646">
              <w:rPr>
                <w:rFonts w:ascii="Arial Narrow" w:hAnsi="Arial Narrow"/>
                <w:b/>
                <w:color w:val="auto"/>
                <w:sz w:val="22"/>
                <w:szCs w:val="22"/>
              </w:rPr>
              <w:t>Projekty grantowe:</w:t>
            </w:r>
          </w:p>
          <w:p w:rsidR="00773326" w:rsidRPr="00334771" w:rsidRDefault="00773326">
            <w:pPr>
              <w:pStyle w:val="Default"/>
              <w:spacing w:line="23" w:lineRule="atLeast"/>
              <w:jc w:val="both"/>
              <w:rPr>
                <w:rFonts w:ascii="Arial Narrow" w:hAnsi="Arial Narrow"/>
                <w:color w:val="auto"/>
                <w:sz w:val="22"/>
                <w:szCs w:val="22"/>
              </w:rPr>
            </w:pPr>
            <w:r w:rsidRPr="003F1646">
              <w:rPr>
                <w:rFonts w:ascii="Arial Narrow" w:hAnsi="Arial Narrow"/>
                <w:color w:val="auto"/>
                <w:sz w:val="22"/>
                <w:szCs w:val="22"/>
              </w:rPr>
              <w:t xml:space="preserve">Realizowany będzie projekt grantowy, który rozwijać będzie aktywność społeczną, między innymi w oparciu o infrastrukturę świetlic, np. organizacja szkoleń, klubów zainteresowań, klubów e-edukacji, klubów seniora. W ramach grantów przewiduje się </w:t>
            </w:r>
            <w:r w:rsidRPr="003F1646">
              <w:rPr>
                <w:rFonts w:ascii="Arial Narrow" w:hAnsi="Arial Narrow"/>
                <w:color w:val="auto"/>
                <w:sz w:val="22"/>
                <w:szCs w:val="22"/>
              </w:rPr>
              <w:lastRenderedPageBreak/>
              <w:t>możliwość zakupu niezbędnego wyposażenia.</w:t>
            </w:r>
            <w:r w:rsidRPr="00334771">
              <w:rPr>
                <w:rFonts w:ascii="Arial Narrow" w:hAnsi="Arial Narrow"/>
                <w:color w:val="auto"/>
                <w:sz w:val="22"/>
                <w:szCs w:val="22"/>
              </w:rPr>
              <w:t xml:space="preserve"> </w:t>
            </w:r>
          </w:p>
          <w:p w:rsidR="00773326" w:rsidRPr="00334771" w:rsidRDefault="00773326">
            <w:pPr>
              <w:pStyle w:val="Default"/>
              <w:spacing w:line="23" w:lineRule="atLeast"/>
              <w:jc w:val="both"/>
              <w:rPr>
                <w:rFonts w:ascii="Arial Narrow" w:hAnsi="Arial Narrow"/>
                <w:color w:val="auto"/>
                <w:sz w:val="22"/>
                <w:szCs w:val="22"/>
              </w:rPr>
            </w:pPr>
          </w:p>
          <w:p w:rsidR="00773326" w:rsidRPr="00773326" w:rsidRDefault="00773326">
            <w:pPr>
              <w:pStyle w:val="Default"/>
              <w:spacing w:line="23" w:lineRule="atLeast"/>
              <w:jc w:val="both"/>
              <w:rPr>
                <w:rFonts w:ascii="Arial Narrow" w:hAnsi="Arial Narrow"/>
                <w:color w:val="FF0000"/>
                <w:sz w:val="22"/>
                <w:szCs w:val="22"/>
              </w:rPr>
            </w:pPr>
          </w:p>
        </w:tc>
      </w:tr>
      <w:tr w:rsidR="00773326" w:rsidTr="00773326">
        <w:trPr>
          <w:trHeight w:val="170"/>
        </w:trPr>
        <w:tc>
          <w:tcPr>
            <w:tcW w:w="769" w:type="pct"/>
            <w:tcBorders>
              <w:top w:val="single" w:sz="4" w:space="0" w:color="auto"/>
              <w:left w:val="single" w:sz="4" w:space="0" w:color="auto"/>
              <w:bottom w:val="single" w:sz="4" w:space="0" w:color="auto"/>
              <w:right w:val="single" w:sz="4" w:space="0" w:color="auto"/>
            </w:tcBorders>
          </w:tcPr>
          <w:p w:rsidR="00773326" w:rsidRPr="00DF3857" w:rsidRDefault="00773326" w:rsidP="00DF3857">
            <w:pPr>
              <w:pStyle w:val="Default"/>
              <w:rPr>
                <w:rFonts w:ascii="Arial Narrow" w:hAnsi="Arial Narrow" w:cs="Times New Roman"/>
                <w:sz w:val="22"/>
                <w:szCs w:val="22"/>
              </w:rPr>
            </w:pPr>
            <w:r w:rsidRPr="00DF3857">
              <w:rPr>
                <w:rFonts w:ascii="Arial Narrow" w:hAnsi="Arial Narrow"/>
                <w:color w:val="000000" w:themeColor="text1"/>
                <w:sz w:val="22"/>
                <w:szCs w:val="22"/>
              </w:rPr>
              <w:lastRenderedPageBreak/>
              <w:t xml:space="preserve">2.2. </w:t>
            </w:r>
            <w:r w:rsidRPr="00DF3857">
              <w:rPr>
                <w:rFonts w:ascii="Arial Narrow" w:hAnsi="Arial Narrow"/>
                <w:color w:val="auto"/>
                <w:sz w:val="22"/>
                <w:szCs w:val="22"/>
              </w:rPr>
              <w:t xml:space="preserve">Animowanie i podtrzymywanie wielokulturowego życia obszaru oraz dbanie o jego zasoby przyrodnicze i spuściznę historyczną </w:t>
            </w:r>
          </w:p>
          <w:p w:rsidR="00773326" w:rsidRPr="00DF3857" w:rsidRDefault="00773326" w:rsidP="00DF3857">
            <w:pPr>
              <w:spacing w:after="0" w:line="240" w:lineRule="auto"/>
              <w:rPr>
                <w:rFonts w:ascii="Arial Narrow" w:hAnsi="Arial Narrow" w:cs="Times New Roman"/>
                <w:color w:val="000000" w:themeColor="text1"/>
              </w:rPr>
            </w:pPr>
          </w:p>
          <w:p w:rsidR="00773326" w:rsidRPr="00DF3857" w:rsidRDefault="00773326" w:rsidP="00DF3857">
            <w:pPr>
              <w:spacing w:after="0" w:line="240" w:lineRule="auto"/>
              <w:rPr>
                <w:rFonts w:ascii="Arial Narrow" w:hAnsi="Arial Narrow" w:cs="Times New Roman"/>
                <w:color w:val="000000" w:themeColor="text1"/>
              </w:rPr>
            </w:pPr>
          </w:p>
        </w:tc>
        <w:tc>
          <w:tcPr>
            <w:tcW w:w="592" w:type="pct"/>
            <w:tcBorders>
              <w:top w:val="single" w:sz="4" w:space="0" w:color="auto"/>
              <w:left w:val="single" w:sz="4" w:space="0" w:color="auto"/>
              <w:bottom w:val="single" w:sz="4" w:space="0" w:color="auto"/>
              <w:right w:val="single" w:sz="4" w:space="0" w:color="auto"/>
            </w:tcBorders>
            <w:hideMark/>
          </w:tcPr>
          <w:p w:rsidR="00773326" w:rsidRPr="00DF3857" w:rsidRDefault="00773326" w:rsidP="00DF3857">
            <w:pPr>
              <w:spacing w:after="0" w:line="240" w:lineRule="auto"/>
              <w:rPr>
                <w:rFonts w:ascii="Arial Narrow" w:hAnsi="Arial Narrow" w:cs="Times New Roman"/>
                <w:color w:val="000000" w:themeColor="text1"/>
              </w:rPr>
            </w:pPr>
            <w:r w:rsidRPr="00DF3857">
              <w:rPr>
                <w:rFonts w:ascii="Arial Narrow" w:hAnsi="Arial Narrow" w:cs="Times New Roman"/>
                <w:color w:val="000000" w:themeColor="text1"/>
              </w:rPr>
              <w:t>V. „Poznajemy przyrodę i dziedzictwo „Krainy Łęgów Odrzańskich”</w:t>
            </w:r>
          </w:p>
        </w:tc>
        <w:tc>
          <w:tcPr>
            <w:tcW w:w="1382" w:type="pct"/>
            <w:tcBorders>
              <w:top w:val="single" w:sz="4" w:space="0" w:color="auto"/>
              <w:left w:val="single" w:sz="4" w:space="0" w:color="auto"/>
              <w:bottom w:val="single" w:sz="4" w:space="0" w:color="auto"/>
              <w:right w:val="single" w:sz="4" w:space="0" w:color="auto"/>
            </w:tcBorders>
            <w:hideMark/>
          </w:tcPr>
          <w:p w:rsidR="00773326" w:rsidRPr="00DF3857" w:rsidRDefault="00773326" w:rsidP="00DF3857">
            <w:pPr>
              <w:spacing w:after="0" w:line="240" w:lineRule="auto"/>
              <w:rPr>
                <w:rFonts w:ascii="Arial Narrow" w:hAnsi="Arial Narrow" w:cs="Times New Roman"/>
              </w:rPr>
            </w:pPr>
            <w:r w:rsidRPr="00DF3857">
              <w:rPr>
                <w:rFonts w:ascii="Arial Narrow" w:hAnsi="Arial Narrow" w:cs="Times New Roman"/>
              </w:rPr>
              <w:t xml:space="preserve">1. Rozwój bazy i oferty kulturalnej, w tym </w:t>
            </w:r>
            <w:r w:rsidR="00BB69E6">
              <w:rPr>
                <w:rFonts w:ascii="Arial Narrow" w:hAnsi="Arial Narrow" w:cs="Times New Roman"/>
              </w:rPr>
              <w:t>m</w:t>
            </w:r>
            <w:r w:rsidRPr="00DF3857">
              <w:rPr>
                <w:rFonts w:ascii="Arial Narrow" w:hAnsi="Arial Narrow" w:cs="Times New Roman"/>
              </w:rPr>
              <w:t xml:space="preserve">uzeów, izb pamięci etc.  </w:t>
            </w:r>
          </w:p>
          <w:p w:rsidR="00773326" w:rsidRPr="00DF3857" w:rsidRDefault="00773326" w:rsidP="00DF3857">
            <w:pPr>
              <w:spacing w:after="0" w:line="240" w:lineRule="auto"/>
              <w:jc w:val="both"/>
              <w:rPr>
                <w:rFonts w:ascii="Arial Narrow" w:hAnsi="Arial Narrow" w:cs="Times New Roman"/>
              </w:rPr>
            </w:pPr>
            <w:r w:rsidRPr="00DF3857">
              <w:rPr>
                <w:rFonts w:ascii="Arial Narrow" w:hAnsi="Arial Narrow" w:cs="Times New Roman"/>
              </w:rPr>
              <w:t xml:space="preserve">2. Rozwój infrastruktury i programów edukacji ekologicznej i przyrodniczej, w tym dotyczących OZE </w:t>
            </w:r>
          </w:p>
          <w:p w:rsidR="00773326" w:rsidRPr="00DF3857" w:rsidRDefault="00773326" w:rsidP="00DF3857">
            <w:pPr>
              <w:spacing w:after="0" w:line="240" w:lineRule="auto"/>
              <w:jc w:val="both"/>
              <w:rPr>
                <w:rFonts w:ascii="Arial Narrow" w:hAnsi="Arial Narrow" w:cs="Times New Roman"/>
              </w:rPr>
            </w:pPr>
            <w:r w:rsidRPr="00DF3857">
              <w:rPr>
                <w:rFonts w:ascii="Arial Narrow" w:hAnsi="Arial Narrow" w:cs="Times New Roman"/>
              </w:rPr>
              <w:t xml:space="preserve">3. Zastosowanie nowoczesnych narzędzi multimedialnych w prezentacji dziedzictwa kulturowego i przyrodniczego. </w:t>
            </w:r>
          </w:p>
          <w:p w:rsidR="00773326" w:rsidRPr="00DF3857" w:rsidRDefault="00773326" w:rsidP="00DF3857">
            <w:pPr>
              <w:spacing w:after="0" w:line="240" w:lineRule="auto"/>
              <w:jc w:val="both"/>
              <w:rPr>
                <w:rFonts w:ascii="Arial Narrow" w:hAnsi="Arial Narrow" w:cs="Times New Roman"/>
              </w:rPr>
            </w:pPr>
            <w:r w:rsidRPr="00DF3857">
              <w:rPr>
                <w:rFonts w:ascii="Arial Narrow" w:hAnsi="Arial Narrow" w:cs="Times New Roman"/>
              </w:rPr>
              <w:t>4. Doposażenie i wsparcie zespołów ludowych (taneczne, śpiewacze, orkiestry) oraz grup rekonstrukcji historycznej nawiązujących do lokalnego dziedzictwa i tradycji.</w:t>
            </w:r>
          </w:p>
          <w:p w:rsidR="00773326" w:rsidRPr="00DF3857" w:rsidRDefault="00773326" w:rsidP="00DF3857">
            <w:pPr>
              <w:spacing w:after="0" w:line="240" w:lineRule="auto"/>
              <w:jc w:val="both"/>
              <w:rPr>
                <w:rFonts w:ascii="Arial Narrow" w:hAnsi="Arial Narrow" w:cs="Times New Roman"/>
                <w:color w:val="000000" w:themeColor="text1"/>
              </w:rPr>
            </w:pPr>
            <w:r w:rsidRPr="00DF3857">
              <w:rPr>
                <w:rFonts w:ascii="Arial Narrow" w:hAnsi="Arial Narrow" w:cs="Times New Roman"/>
              </w:rPr>
              <w:t xml:space="preserve">5. Wsparcie edukacji regionalnej dotyczącej specyfiki i dziedzictwa społecznego, przyrodniczego, historycznego, kulturowego, w tym współpracy w tym zakresie. </w:t>
            </w:r>
            <w:r w:rsidRPr="00DF3857">
              <w:rPr>
                <w:rFonts w:ascii="Arial Narrow" w:hAnsi="Arial Narrow" w:cs="Times New Roman"/>
                <w:color w:val="000000" w:themeColor="text1"/>
              </w:rPr>
              <w:t xml:space="preserve">  </w:t>
            </w:r>
          </w:p>
          <w:p w:rsidR="00773326" w:rsidRPr="00DF3857" w:rsidRDefault="00773326" w:rsidP="00DF3857">
            <w:pPr>
              <w:spacing w:after="0" w:line="240" w:lineRule="auto"/>
              <w:jc w:val="both"/>
              <w:rPr>
                <w:rFonts w:ascii="Arial Narrow" w:hAnsi="Arial Narrow" w:cs="Times New Roman"/>
                <w:color w:val="000000" w:themeColor="text1"/>
              </w:rPr>
            </w:pPr>
            <w:r w:rsidRPr="00DF3857">
              <w:rPr>
                <w:rFonts w:ascii="Arial Narrow" w:hAnsi="Arial Narrow" w:cs="Times New Roman"/>
                <w:color w:val="000000" w:themeColor="text1"/>
              </w:rPr>
              <w:lastRenderedPageBreak/>
              <w:t xml:space="preserve">6. Inwentaryzacja, promocja, a także renowacja i odtworzenie obiektów zabytkowych i historycznych z koniecznością nadania im nowych funkcji edukacyjnych, kulturalnych, rekreacyjnych, turystycznych. </w:t>
            </w:r>
          </w:p>
          <w:p w:rsidR="00773326" w:rsidRPr="00DF3857" w:rsidRDefault="00773326" w:rsidP="00DF3857">
            <w:pPr>
              <w:spacing w:after="0" w:line="240" w:lineRule="auto"/>
              <w:jc w:val="both"/>
              <w:rPr>
                <w:rFonts w:ascii="Arial Narrow" w:hAnsi="Arial Narrow" w:cs="Times New Roman"/>
              </w:rPr>
            </w:pPr>
            <w:r w:rsidRPr="00DF3857">
              <w:rPr>
                <w:rFonts w:ascii="Arial Narrow" w:hAnsi="Arial Narrow" w:cs="Times New Roman"/>
                <w:color w:val="000000" w:themeColor="text1"/>
              </w:rPr>
              <w:t>7. Tworzenie i rozwijanie projektów artystycznych i dokumentalnych związanych z  dziedzictwem i tożsamością mieszkańców Krainy Łęgów Odrzańskich.</w:t>
            </w:r>
          </w:p>
        </w:tc>
        <w:tc>
          <w:tcPr>
            <w:tcW w:w="1283" w:type="pct"/>
            <w:tcBorders>
              <w:top w:val="single" w:sz="4" w:space="0" w:color="auto"/>
              <w:left w:val="single" w:sz="4" w:space="0" w:color="auto"/>
              <w:bottom w:val="single" w:sz="4" w:space="0" w:color="auto"/>
              <w:right w:val="single" w:sz="4" w:space="0" w:color="auto"/>
            </w:tcBorders>
            <w:hideMark/>
          </w:tcPr>
          <w:p w:rsidR="00773326" w:rsidRPr="00773326" w:rsidRDefault="00773326">
            <w:pPr>
              <w:pStyle w:val="Default"/>
              <w:spacing w:line="23" w:lineRule="atLeast"/>
              <w:jc w:val="both"/>
              <w:rPr>
                <w:rFonts w:ascii="Arial Narrow" w:hAnsi="Arial Narrow" w:cs="Times New Roman"/>
                <w:sz w:val="22"/>
                <w:szCs w:val="22"/>
              </w:rPr>
            </w:pPr>
            <w:r w:rsidRPr="00773326">
              <w:rPr>
                <w:rFonts w:ascii="Arial Narrow" w:hAnsi="Arial Narrow"/>
                <w:sz w:val="22"/>
                <w:szCs w:val="22"/>
              </w:rPr>
              <w:lastRenderedPageBreak/>
              <w:t>Wspierany zakres operacji (19.2):</w:t>
            </w:r>
          </w:p>
          <w:p w:rsidR="00773326" w:rsidRPr="00773326" w:rsidRDefault="00773326" w:rsidP="00773326">
            <w:pPr>
              <w:pStyle w:val="Default"/>
              <w:numPr>
                <w:ilvl w:val="0"/>
                <w:numId w:val="41"/>
              </w:numPr>
              <w:spacing w:line="23" w:lineRule="atLeast"/>
              <w:jc w:val="both"/>
              <w:rPr>
                <w:rFonts w:ascii="Arial Narrow" w:hAnsi="Arial Narrow"/>
                <w:sz w:val="22"/>
                <w:szCs w:val="22"/>
              </w:rPr>
            </w:pPr>
            <w:r w:rsidRPr="00773326">
              <w:rPr>
                <w:rFonts w:ascii="Arial Narrow" w:hAnsi="Arial Narrow"/>
                <w:sz w:val="22"/>
                <w:szCs w:val="22"/>
              </w:rPr>
              <w:t>Wzmocnienie kapitału społecznego</w:t>
            </w:r>
          </w:p>
          <w:p w:rsidR="00773326" w:rsidRPr="00773326" w:rsidRDefault="00773326" w:rsidP="00773326">
            <w:pPr>
              <w:pStyle w:val="Default"/>
              <w:numPr>
                <w:ilvl w:val="0"/>
                <w:numId w:val="41"/>
              </w:numPr>
              <w:spacing w:line="23" w:lineRule="atLeast"/>
              <w:jc w:val="both"/>
              <w:rPr>
                <w:rFonts w:ascii="Arial Narrow" w:hAnsi="Arial Narrow"/>
                <w:sz w:val="22"/>
                <w:szCs w:val="22"/>
              </w:rPr>
            </w:pPr>
            <w:r w:rsidRPr="00773326">
              <w:rPr>
                <w:rFonts w:ascii="Arial Narrow" w:hAnsi="Arial Narrow"/>
                <w:sz w:val="22"/>
                <w:szCs w:val="22"/>
              </w:rPr>
              <w:t xml:space="preserve">Zachowanie dziedzictwa lokalnego </w:t>
            </w:r>
          </w:p>
          <w:p w:rsidR="00773326" w:rsidRPr="00773326" w:rsidRDefault="00773326">
            <w:pPr>
              <w:pStyle w:val="Default"/>
              <w:spacing w:line="23" w:lineRule="atLeast"/>
              <w:jc w:val="both"/>
              <w:rPr>
                <w:rFonts w:ascii="Arial Narrow" w:hAnsi="Arial Narrow"/>
                <w:sz w:val="22"/>
                <w:szCs w:val="22"/>
              </w:rPr>
            </w:pPr>
            <w:r w:rsidRPr="00773326">
              <w:rPr>
                <w:rFonts w:ascii="Arial Narrow" w:hAnsi="Arial Narrow"/>
                <w:sz w:val="22"/>
                <w:szCs w:val="22"/>
              </w:rPr>
              <w:t>oraz</w:t>
            </w:r>
          </w:p>
          <w:p w:rsidR="00773326" w:rsidRPr="00773326" w:rsidRDefault="00773326" w:rsidP="00773326">
            <w:pPr>
              <w:pStyle w:val="Default"/>
              <w:numPr>
                <w:ilvl w:val="0"/>
                <w:numId w:val="42"/>
              </w:numPr>
              <w:spacing w:line="23" w:lineRule="atLeast"/>
              <w:jc w:val="both"/>
              <w:rPr>
                <w:rFonts w:ascii="Arial Narrow" w:hAnsi="Arial Narrow"/>
                <w:sz w:val="22"/>
                <w:szCs w:val="22"/>
              </w:rPr>
            </w:pPr>
            <w:r w:rsidRPr="00773326">
              <w:rPr>
                <w:rFonts w:ascii="Arial Narrow" w:hAnsi="Arial Narrow"/>
                <w:sz w:val="22"/>
                <w:szCs w:val="22"/>
              </w:rPr>
              <w:t>Aktywizacja (19.4)</w:t>
            </w:r>
          </w:p>
          <w:p w:rsidR="00773326" w:rsidRPr="00773326" w:rsidRDefault="00773326">
            <w:pPr>
              <w:pStyle w:val="Default"/>
              <w:spacing w:line="23" w:lineRule="atLeast"/>
              <w:jc w:val="both"/>
              <w:rPr>
                <w:rFonts w:ascii="Arial Narrow" w:hAnsi="Arial Narrow"/>
                <w:sz w:val="22"/>
                <w:szCs w:val="22"/>
              </w:rPr>
            </w:pPr>
            <w:r w:rsidRPr="00773326">
              <w:rPr>
                <w:rFonts w:ascii="Arial Narrow" w:hAnsi="Arial Narrow"/>
                <w:sz w:val="22"/>
                <w:szCs w:val="22"/>
              </w:rPr>
              <w:t>Sposób realizacji:</w:t>
            </w:r>
          </w:p>
          <w:p w:rsidR="00773326" w:rsidRPr="00773326" w:rsidRDefault="00773326" w:rsidP="00773326">
            <w:pPr>
              <w:pStyle w:val="Default"/>
              <w:numPr>
                <w:ilvl w:val="0"/>
                <w:numId w:val="42"/>
              </w:numPr>
              <w:spacing w:line="23" w:lineRule="atLeast"/>
              <w:jc w:val="both"/>
              <w:rPr>
                <w:rFonts w:ascii="Arial Narrow" w:hAnsi="Arial Narrow"/>
                <w:sz w:val="22"/>
                <w:szCs w:val="22"/>
              </w:rPr>
            </w:pPr>
            <w:r w:rsidRPr="00773326">
              <w:rPr>
                <w:rFonts w:ascii="Arial Narrow" w:hAnsi="Arial Narrow"/>
                <w:sz w:val="22"/>
                <w:szCs w:val="22"/>
              </w:rPr>
              <w:t>Projekty grantowe</w:t>
            </w:r>
          </w:p>
          <w:p w:rsidR="00773326" w:rsidRPr="00773326" w:rsidRDefault="00773326" w:rsidP="00773326">
            <w:pPr>
              <w:pStyle w:val="Default"/>
              <w:numPr>
                <w:ilvl w:val="0"/>
                <w:numId w:val="42"/>
              </w:numPr>
              <w:spacing w:line="23" w:lineRule="atLeast"/>
              <w:jc w:val="both"/>
              <w:rPr>
                <w:rFonts w:ascii="Arial Narrow" w:hAnsi="Arial Narrow"/>
                <w:sz w:val="22"/>
                <w:szCs w:val="22"/>
              </w:rPr>
            </w:pPr>
            <w:r w:rsidRPr="00773326">
              <w:rPr>
                <w:rFonts w:ascii="Arial Narrow" w:hAnsi="Arial Narrow"/>
                <w:sz w:val="22"/>
                <w:szCs w:val="22"/>
              </w:rPr>
              <w:t xml:space="preserve">Operacje konkursowe </w:t>
            </w:r>
          </w:p>
        </w:tc>
        <w:tc>
          <w:tcPr>
            <w:tcW w:w="974" w:type="pct"/>
            <w:tcBorders>
              <w:top w:val="single" w:sz="4" w:space="0" w:color="auto"/>
              <w:left w:val="single" w:sz="4" w:space="0" w:color="auto"/>
              <w:bottom w:val="single" w:sz="4" w:space="0" w:color="auto"/>
              <w:right w:val="single" w:sz="4" w:space="0" w:color="auto"/>
            </w:tcBorders>
          </w:tcPr>
          <w:p w:rsidR="00773326" w:rsidRPr="00773326" w:rsidRDefault="00773326">
            <w:pPr>
              <w:pStyle w:val="Default"/>
              <w:spacing w:line="23" w:lineRule="atLeast"/>
              <w:jc w:val="both"/>
              <w:rPr>
                <w:rFonts w:ascii="Arial Narrow" w:hAnsi="Arial Narrow" w:cs="Times New Roman"/>
                <w:sz w:val="22"/>
                <w:szCs w:val="22"/>
              </w:rPr>
            </w:pPr>
            <w:r w:rsidRPr="00773326">
              <w:rPr>
                <w:rFonts w:ascii="Arial Narrow" w:hAnsi="Arial Narrow"/>
                <w:sz w:val="22"/>
                <w:szCs w:val="22"/>
              </w:rPr>
              <w:t xml:space="preserve">W ramach tego przedsięwzięcia główny nacisk położony zostanie na zachowanie dziedzictwa lokalnego i podnoszenie kompetencji z zakresu przeciwdziałania zmianom klimatu oraz ochrony środowiska. </w:t>
            </w:r>
          </w:p>
          <w:p w:rsidR="00773326" w:rsidRPr="00773326" w:rsidRDefault="00773326">
            <w:pPr>
              <w:pStyle w:val="Default"/>
              <w:spacing w:line="23" w:lineRule="atLeast"/>
              <w:jc w:val="both"/>
              <w:rPr>
                <w:rFonts w:ascii="Arial Narrow" w:hAnsi="Arial Narrow"/>
                <w:sz w:val="22"/>
                <w:szCs w:val="22"/>
              </w:rPr>
            </w:pPr>
          </w:p>
          <w:p w:rsidR="00773326" w:rsidRPr="003F1646" w:rsidRDefault="00773326">
            <w:pPr>
              <w:pStyle w:val="Default"/>
              <w:spacing w:line="23" w:lineRule="atLeast"/>
              <w:jc w:val="both"/>
              <w:rPr>
                <w:rFonts w:ascii="Arial Narrow" w:hAnsi="Arial Narrow"/>
                <w:b/>
                <w:sz w:val="22"/>
                <w:szCs w:val="22"/>
              </w:rPr>
            </w:pPr>
            <w:r w:rsidRPr="003F1646">
              <w:rPr>
                <w:rFonts w:ascii="Arial Narrow" w:hAnsi="Arial Narrow"/>
                <w:b/>
                <w:sz w:val="22"/>
                <w:szCs w:val="22"/>
              </w:rPr>
              <w:t>Projekt grantowy:</w:t>
            </w:r>
          </w:p>
          <w:p w:rsidR="00334771" w:rsidRPr="00334771" w:rsidRDefault="00334771" w:rsidP="003F1646">
            <w:pPr>
              <w:pStyle w:val="Default"/>
              <w:spacing w:line="23" w:lineRule="atLeast"/>
              <w:jc w:val="both"/>
              <w:rPr>
                <w:rFonts w:ascii="Arial Narrow" w:hAnsi="Arial Narrow"/>
                <w:sz w:val="22"/>
                <w:szCs w:val="22"/>
              </w:rPr>
            </w:pPr>
            <w:r w:rsidRPr="003F1646">
              <w:rPr>
                <w:rFonts w:ascii="Arial Narrow" w:hAnsi="Arial Narrow"/>
                <w:sz w:val="22"/>
                <w:szCs w:val="22"/>
              </w:rPr>
              <w:t>Wsp</w:t>
            </w:r>
            <w:r w:rsidR="003F1646" w:rsidRPr="003F1646">
              <w:rPr>
                <w:rFonts w:ascii="Arial Narrow" w:hAnsi="Arial Narrow"/>
                <w:sz w:val="22"/>
                <w:szCs w:val="22"/>
              </w:rPr>
              <w:t>arcie pomiotów zajmujących się  sferą dziedzict</w:t>
            </w:r>
            <w:r w:rsidRPr="003F1646">
              <w:rPr>
                <w:rFonts w:ascii="Arial Narrow" w:hAnsi="Arial Narrow"/>
                <w:sz w:val="22"/>
                <w:szCs w:val="22"/>
              </w:rPr>
              <w:t xml:space="preserve">wa </w:t>
            </w:r>
            <w:r w:rsidR="003F1646" w:rsidRPr="003F1646">
              <w:rPr>
                <w:rFonts w:ascii="Arial Narrow" w:hAnsi="Arial Narrow"/>
                <w:sz w:val="22"/>
                <w:szCs w:val="22"/>
              </w:rPr>
              <w:t xml:space="preserve">lokalnego </w:t>
            </w:r>
            <w:r w:rsidRPr="003F1646">
              <w:rPr>
                <w:rFonts w:ascii="Arial Narrow" w:hAnsi="Arial Narrow"/>
                <w:sz w:val="22"/>
                <w:szCs w:val="22"/>
              </w:rPr>
              <w:t>w zakresach kosztów</w:t>
            </w:r>
            <w:r w:rsidR="003F1646" w:rsidRPr="003F1646">
              <w:rPr>
                <w:rFonts w:ascii="Arial Narrow" w:hAnsi="Arial Narrow"/>
                <w:sz w:val="22"/>
                <w:szCs w:val="22"/>
              </w:rPr>
              <w:t xml:space="preserve"> niedostępnych  z innych źródeł</w:t>
            </w:r>
            <w:r w:rsidRPr="003F1646">
              <w:rPr>
                <w:rFonts w:ascii="Arial Narrow" w:hAnsi="Arial Narrow"/>
                <w:sz w:val="22"/>
                <w:szCs w:val="22"/>
              </w:rPr>
              <w:t>,</w:t>
            </w:r>
            <w:r w:rsidR="003F1646" w:rsidRPr="003F1646">
              <w:rPr>
                <w:rFonts w:ascii="Arial Narrow" w:hAnsi="Arial Narrow"/>
                <w:sz w:val="22"/>
                <w:szCs w:val="22"/>
              </w:rPr>
              <w:t xml:space="preserve"> np. </w:t>
            </w:r>
            <w:r w:rsidRPr="003F1646">
              <w:rPr>
                <w:rFonts w:ascii="Arial Narrow" w:hAnsi="Arial Narrow"/>
                <w:sz w:val="22"/>
                <w:szCs w:val="22"/>
              </w:rPr>
              <w:t xml:space="preserve">doposażenie zespołów ludowych i artystycznych w narzędzia do kontynuacji działalności kulturowej </w:t>
            </w:r>
            <w:r w:rsidRPr="003F1646">
              <w:rPr>
                <w:rFonts w:ascii="Arial Narrow" w:hAnsi="Arial Narrow"/>
                <w:sz w:val="22"/>
                <w:szCs w:val="22"/>
              </w:rPr>
              <w:lastRenderedPageBreak/>
              <w:t xml:space="preserve">i artystycznej związanej z tożsamością KŁO. </w:t>
            </w:r>
            <w:r w:rsidR="003F1646" w:rsidRPr="003F1646">
              <w:rPr>
                <w:rFonts w:ascii="Arial Narrow" w:hAnsi="Arial Narrow"/>
                <w:sz w:val="22"/>
                <w:szCs w:val="22"/>
              </w:rPr>
              <w:t>W ramach grantów możliwe wsparcie podmiotów</w:t>
            </w:r>
            <w:r w:rsidRPr="003F1646">
              <w:rPr>
                <w:rFonts w:ascii="Arial Narrow" w:hAnsi="Arial Narrow"/>
                <w:sz w:val="22"/>
                <w:szCs w:val="22"/>
              </w:rPr>
              <w:t xml:space="preserve"> w brakujące do rozwoju narzędzia, np. stroje, instrumenty muzyczne itp.</w:t>
            </w:r>
            <w:r>
              <w:rPr>
                <w:rFonts w:ascii="Arial Narrow" w:hAnsi="Arial Narrow"/>
                <w:sz w:val="22"/>
                <w:szCs w:val="22"/>
              </w:rPr>
              <w:t xml:space="preserve"> </w:t>
            </w:r>
          </w:p>
        </w:tc>
      </w:tr>
    </w:tbl>
    <w:p w:rsidR="00150F76" w:rsidRDefault="00150F76" w:rsidP="00150F76">
      <w:pPr>
        <w:spacing w:after="0"/>
        <w:rPr>
          <w:rFonts w:ascii="Times New Roman" w:hAnsi="Times New Roman" w:cs="Times New Roman"/>
          <w:sz w:val="24"/>
          <w:szCs w:val="24"/>
        </w:rPr>
      </w:pPr>
    </w:p>
    <w:p w:rsidR="00773326" w:rsidRPr="00773326" w:rsidRDefault="002A4D59" w:rsidP="00773326">
      <w:pPr>
        <w:spacing w:after="0" w:line="240" w:lineRule="auto"/>
        <w:jc w:val="both"/>
        <w:rPr>
          <w:rFonts w:ascii="Arial Narrow" w:hAnsi="Arial Narrow" w:cs="Times New Roman"/>
          <w:b/>
        </w:rPr>
      </w:pPr>
      <w:r>
        <w:rPr>
          <w:rFonts w:ascii="Arial Narrow" w:hAnsi="Arial Narrow" w:cs="Times New Roman"/>
          <w:b/>
        </w:rPr>
        <w:t xml:space="preserve">2. </w:t>
      </w:r>
      <w:r w:rsidR="00773326" w:rsidRPr="00773326">
        <w:rPr>
          <w:rFonts w:ascii="Arial Narrow" w:hAnsi="Arial Narrow" w:cs="Times New Roman"/>
          <w:b/>
        </w:rPr>
        <w:t xml:space="preserve">Matryca logiczna - Powiązanie diagnozy obszaru i ludności, analizy SWOT oraz celów i wskaźników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2241"/>
        <w:gridCol w:w="1953"/>
        <w:gridCol w:w="1796"/>
        <w:gridCol w:w="1329"/>
        <w:gridCol w:w="1646"/>
        <w:gridCol w:w="3043"/>
      </w:tblGrid>
      <w:tr w:rsidR="00620A51" w:rsidRPr="00620A51" w:rsidTr="008C61F3">
        <w:trPr>
          <w:trHeight w:val="113"/>
        </w:trPr>
        <w:tc>
          <w:tcPr>
            <w:tcW w:w="1089" w:type="pct"/>
            <w:shd w:val="clear" w:color="auto" w:fill="B8CCE4" w:themeFill="accent1" w:themeFillTint="66"/>
            <w:vAlign w:val="center"/>
          </w:tcPr>
          <w:p w:rsidR="00620A51" w:rsidRPr="00620A51" w:rsidRDefault="00620A51" w:rsidP="008C61F3">
            <w:pPr>
              <w:spacing w:after="0" w:line="20" w:lineRule="atLeast"/>
              <w:jc w:val="center"/>
              <w:rPr>
                <w:rFonts w:ascii="Arial Narrow" w:hAnsi="Arial Narrow" w:cs="Times New Roman"/>
                <w:b/>
              </w:rPr>
            </w:pPr>
            <w:r w:rsidRPr="00620A51">
              <w:rPr>
                <w:rFonts w:ascii="Arial Narrow" w:hAnsi="Arial Narrow" w:cs="Times New Roman"/>
                <w:b/>
              </w:rPr>
              <w:t>Zidentyfikowane problemy</w:t>
            </w:r>
          </w:p>
        </w:tc>
        <w:tc>
          <w:tcPr>
            <w:tcW w:w="730" w:type="pct"/>
            <w:shd w:val="clear" w:color="auto" w:fill="B8CCE4" w:themeFill="accent1" w:themeFillTint="66"/>
            <w:vAlign w:val="center"/>
          </w:tcPr>
          <w:p w:rsidR="00620A51" w:rsidRPr="00620A51" w:rsidRDefault="00620A51" w:rsidP="008C61F3">
            <w:pPr>
              <w:spacing w:after="0" w:line="20" w:lineRule="atLeast"/>
              <w:ind w:left="175"/>
              <w:jc w:val="center"/>
              <w:rPr>
                <w:rFonts w:ascii="Arial Narrow" w:hAnsi="Arial Narrow" w:cs="Times New Roman"/>
                <w:b/>
              </w:rPr>
            </w:pPr>
            <w:r w:rsidRPr="00620A51">
              <w:rPr>
                <w:rFonts w:ascii="Arial Narrow" w:hAnsi="Arial Narrow" w:cs="Times New Roman"/>
                <w:b/>
              </w:rPr>
              <w:t>Cele szczegółowe</w:t>
            </w:r>
          </w:p>
        </w:tc>
        <w:tc>
          <w:tcPr>
            <w:tcW w:w="636" w:type="pct"/>
            <w:shd w:val="clear" w:color="auto" w:fill="B8CCE4" w:themeFill="accent1" w:themeFillTint="66"/>
            <w:vAlign w:val="center"/>
          </w:tcPr>
          <w:p w:rsidR="00620A51" w:rsidRPr="00620A51" w:rsidRDefault="00620A51" w:rsidP="008C61F3">
            <w:pPr>
              <w:spacing w:after="0" w:line="20" w:lineRule="atLeast"/>
              <w:jc w:val="center"/>
              <w:rPr>
                <w:rFonts w:ascii="Arial Narrow" w:hAnsi="Arial Narrow" w:cs="Times New Roman"/>
                <w:b/>
              </w:rPr>
            </w:pPr>
            <w:r w:rsidRPr="00620A51">
              <w:rPr>
                <w:rFonts w:ascii="Arial Narrow" w:hAnsi="Arial Narrow" w:cs="Times New Roman"/>
                <w:b/>
              </w:rPr>
              <w:t>Przedsięwzięcia</w:t>
            </w:r>
          </w:p>
        </w:tc>
        <w:tc>
          <w:tcPr>
            <w:tcW w:w="585" w:type="pct"/>
            <w:shd w:val="clear" w:color="auto" w:fill="B8CCE4" w:themeFill="accent1" w:themeFillTint="66"/>
            <w:vAlign w:val="center"/>
          </w:tcPr>
          <w:p w:rsidR="00620A51" w:rsidRPr="00620A51" w:rsidRDefault="00620A51" w:rsidP="008C61F3">
            <w:pPr>
              <w:spacing w:after="0" w:line="20" w:lineRule="atLeast"/>
              <w:jc w:val="center"/>
              <w:rPr>
                <w:rFonts w:ascii="Arial Narrow" w:hAnsi="Arial Narrow" w:cs="Times New Roman"/>
                <w:b/>
              </w:rPr>
            </w:pPr>
            <w:r w:rsidRPr="00620A51">
              <w:rPr>
                <w:rFonts w:ascii="Arial Narrow" w:hAnsi="Arial Narrow" w:cs="Times New Roman"/>
                <w:b/>
              </w:rPr>
              <w:t>Produkty</w:t>
            </w:r>
          </w:p>
        </w:tc>
        <w:tc>
          <w:tcPr>
            <w:tcW w:w="433" w:type="pct"/>
            <w:shd w:val="clear" w:color="auto" w:fill="B8CCE4" w:themeFill="accent1" w:themeFillTint="66"/>
            <w:vAlign w:val="center"/>
          </w:tcPr>
          <w:p w:rsidR="00620A51" w:rsidRPr="00620A51" w:rsidRDefault="00620A51" w:rsidP="008C61F3">
            <w:pPr>
              <w:spacing w:after="0" w:line="20" w:lineRule="atLeast"/>
              <w:jc w:val="center"/>
              <w:rPr>
                <w:rFonts w:ascii="Arial Narrow" w:hAnsi="Arial Narrow" w:cs="Times New Roman"/>
                <w:b/>
              </w:rPr>
            </w:pPr>
            <w:r w:rsidRPr="00620A51">
              <w:rPr>
                <w:rFonts w:ascii="Arial Narrow" w:hAnsi="Arial Narrow" w:cs="Times New Roman"/>
                <w:b/>
              </w:rPr>
              <w:t>Rezultaty</w:t>
            </w:r>
          </w:p>
        </w:tc>
        <w:tc>
          <w:tcPr>
            <w:tcW w:w="536" w:type="pct"/>
            <w:shd w:val="clear" w:color="auto" w:fill="B8CCE4" w:themeFill="accent1" w:themeFillTint="66"/>
            <w:vAlign w:val="center"/>
          </w:tcPr>
          <w:p w:rsidR="00620A51" w:rsidRPr="00620A51" w:rsidRDefault="00620A51" w:rsidP="008C61F3">
            <w:pPr>
              <w:spacing w:after="0" w:line="20" w:lineRule="atLeast"/>
              <w:jc w:val="center"/>
              <w:rPr>
                <w:rFonts w:ascii="Arial Narrow" w:hAnsi="Arial Narrow" w:cs="Times New Roman"/>
                <w:b/>
              </w:rPr>
            </w:pPr>
            <w:r w:rsidRPr="00620A51">
              <w:rPr>
                <w:rFonts w:ascii="Arial Narrow" w:hAnsi="Arial Narrow" w:cs="Times New Roman"/>
                <w:b/>
              </w:rPr>
              <w:t>Oddziaływanie</w:t>
            </w:r>
          </w:p>
        </w:tc>
        <w:tc>
          <w:tcPr>
            <w:tcW w:w="991" w:type="pct"/>
            <w:shd w:val="clear" w:color="auto" w:fill="B8CCE4" w:themeFill="accent1" w:themeFillTint="66"/>
            <w:vAlign w:val="center"/>
          </w:tcPr>
          <w:p w:rsidR="00620A51" w:rsidRPr="00620A51" w:rsidRDefault="00620A51" w:rsidP="008C61F3">
            <w:pPr>
              <w:spacing w:after="0" w:line="20" w:lineRule="atLeast"/>
              <w:jc w:val="center"/>
              <w:rPr>
                <w:rFonts w:ascii="Arial Narrow" w:hAnsi="Arial Narrow" w:cs="Times New Roman"/>
                <w:b/>
              </w:rPr>
            </w:pPr>
            <w:r w:rsidRPr="00620A51">
              <w:rPr>
                <w:rFonts w:ascii="Arial Narrow" w:hAnsi="Arial Narrow" w:cs="Times New Roman"/>
                <w:b/>
              </w:rPr>
              <w:t>Czynniki zewnętrzne mające wpływ na realizację działań i osiągnięcie wskaźników</w:t>
            </w:r>
          </w:p>
        </w:tc>
      </w:tr>
      <w:tr w:rsidR="00620A51" w:rsidRPr="00620A51" w:rsidTr="008C61F3">
        <w:trPr>
          <w:trHeight w:val="340"/>
        </w:trPr>
        <w:tc>
          <w:tcPr>
            <w:tcW w:w="5000" w:type="pct"/>
            <w:gridSpan w:val="7"/>
            <w:shd w:val="clear" w:color="auto" w:fill="D6E3BC" w:themeFill="accent3" w:themeFillTint="66"/>
            <w:vAlign w:val="center"/>
          </w:tcPr>
          <w:p w:rsidR="00620A51" w:rsidRPr="00620A51" w:rsidRDefault="00620A51" w:rsidP="008C61F3">
            <w:pPr>
              <w:spacing w:after="0" w:line="20" w:lineRule="atLeast"/>
              <w:rPr>
                <w:rFonts w:ascii="Arial Narrow" w:hAnsi="Arial Narrow" w:cs="Times New Roman"/>
              </w:rPr>
            </w:pPr>
            <w:r w:rsidRPr="00620A51">
              <w:rPr>
                <w:rFonts w:ascii="Arial Narrow" w:hAnsi="Arial Narrow" w:cs="Times New Roman"/>
              </w:rPr>
              <w:t>Cel ogólny: 1. Zachowanie dziedzictwa przyrodniczo-kulturowego obszaru w oparciu o przedsiębiorczość mieszkańców i rozwój turystyki w regionie</w:t>
            </w:r>
          </w:p>
        </w:tc>
      </w:tr>
      <w:tr w:rsidR="00620A51" w:rsidRPr="00620A51" w:rsidTr="008C61F3">
        <w:trPr>
          <w:trHeight w:val="113"/>
        </w:trPr>
        <w:tc>
          <w:tcPr>
            <w:tcW w:w="1089" w:type="pct"/>
            <w:vMerge w:val="restart"/>
          </w:tcPr>
          <w:p w:rsidR="00620A51" w:rsidRPr="00620A51" w:rsidRDefault="00620A51" w:rsidP="00620A51">
            <w:pPr>
              <w:spacing w:after="0" w:line="20" w:lineRule="atLeast"/>
              <w:rPr>
                <w:rFonts w:ascii="Arial Narrow" w:hAnsi="Arial Narrow" w:cs="Times New Roman"/>
                <w:b/>
              </w:rPr>
            </w:pPr>
            <w:r w:rsidRPr="00620A51">
              <w:rPr>
                <w:rFonts w:ascii="Arial Narrow" w:hAnsi="Arial Narrow" w:cs="Times New Roman"/>
                <w:b/>
              </w:rPr>
              <w:t>Diagnoza:</w:t>
            </w:r>
          </w:p>
          <w:p w:rsidR="00620A51" w:rsidRPr="00620A51" w:rsidRDefault="00620A51" w:rsidP="00620A51">
            <w:pPr>
              <w:suppressAutoHyphens/>
              <w:spacing w:after="0" w:line="20" w:lineRule="atLeast"/>
              <w:rPr>
                <w:rFonts w:ascii="Arial Narrow" w:hAnsi="Arial Narrow" w:cs="Times New Roman"/>
              </w:rPr>
            </w:pPr>
            <w:r w:rsidRPr="00620A51">
              <w:rPr>
                <w:rFonts w:ascii="Arial Narrow" w:hAnsi="Arial Narrow" w:cs="Times New Roman"/>
              </w:rPr>
              <w:t>Słaba infrastruktura i oferta turystyczna, niewystarczająca promocja</w:t>
            </w:r>
            <w:r>
              <w:rPr>
                <w:rFonts w:ascii="Arial Narrow" w:hAnsi="Arial Narrow" w:cs="Times New Roman"/>
              </w:rPr>
              <w:t xml:space="preserve">; </w:t>
            </w:r>
            <w:r>
              <w:rPr>
                <w:rFonts w:ascii="Arial Narrow" w:hAnsi="Arial Narrow" w:cs="Times New Roman"/>
              </w:rPr>
              <w:sym w:font="Wingdings" w:char="F0E8"/>
            </w:r>
            <w:r w:rsidRPr="00620A51">
              <w:rPr>
                <w:rFonts w:ascii="Arial Narrow" w:hAnsi="Arial Narrow" w:cs="Times New Roman"/>
              </w:rPr>
              <w:t>Niska rentowność wytwórstwa, silna konkurencja produktów azjatyckich, słaba rozpoznawalność produktów KŁO</w:t>
            </w:r>
          </w:p>
          <w:p w:rsidR="00620A51" w:rsidRPr="00620A51" w:rsidRDefault="00620A51" w:rsidP="00620A51">
            <w:pPr>
              <w:spacing w:after="0" w:line="20" w:lineRule="atLeast"/>
              <w:rPr>
                <w:rFonts w:ascii="Arial Narrow" w:hAnsi="Arial Narrow" w:cs="Times New Roman"/>
                <w:b/>
              </w:rPr>
            </w:pPr>
            <w:r w:rsidRPr="00620A51">
              <w:rPr>
                <w:rFonts w:ascii="Arial Narrow" w:hAnsi="Arial Narrow" w:cs="Times New Roman"/>
                <w:b/>
              </w:rPr>
              <w:t>Analiza SWOT:</w:t>
            </w:r>
          </w:p>
          <w:p w:rsidR="00620A51" w:rsidRPr="00620A51" w:rsidRDefault="00620A51" w:rsidP="00620A51">
            <w:pPr>
              <w:pStyle w:val="Zawartotabeli"/>
              <w:snapToGrid w:val="0"/>
              <w:spacing w:line="20" w:lineRule="atLeast"/>
              <w:rPr>
                <w:rFonts w:ascii="Arial Narrow" w:hAnsi="Arial Narrow"/>
                <w:sz w:val="22"/>
                <w:szCs w:val="22"/>
              </w:rPr>
            </w:pPr>
            <w:r w:rsidRPr="00620A51">
              <w:rPr>
                <w:rFonts w:ascii="Arial Narrow" w:hAnsi="Arial Narrow"/>
                <w:sz w:val="22"/>
                <w:szCs w:val="22"/>
              </w:rPr>
              <w:t>Niewielka infrastruktura wodniacka</w:t>
            </w:r>
          </w:p>
          <w:p w:rsidR="00620A51" w:rsidRPr="00620A51" w:rsidRDefault="00620A51" w:rsidP="00620A51">
            <w:pPr>
              <w:pStyle w:val="Zawartotabeli"/>
              <w:snapToGrid w:val="0"/>
              <w:spacing w:line="20" w:lineRule="atLeast"/>
              <w:rPr>
                <w:rFonts w:ascii="Arial Narrow" w:hAnsi="Arial Narrow"/>
                <w:sz w:val="22"/>
                <w:szCs w:val="22"/>
              </w:rPr>
            </w:pPr>
            <w:r w:rsidRPr="00620A51">
              <w:rPr>
                <w:rFonts w:ascii="Arial Narrow" w:hAnsi="Arial Narrow"/>
                <w:sz w:val="22"/>
                <w:szCs w:val="22"/>
              </w:rPr>
              <w:t>Słaba konkurencyjność oferty Doliny Odry</w:t>
            </w:r>
            <w:r>
              <w:rPr>
                <w:rFonts w:ascii="Arial Narrow" w:hAnsi="Arial Narrow"/>
                <w:sz w:val="22"/>
                <w:szCs w:val="22"/>
              </w:rPr>
              <w:t xml:space="preserve">; </w:t>
            </w:r>
            <w:r w:rsidRPr="00620A51">
              <w:rPr>
                <w:rFonts w:ascii="Arial Narrow" w:hAnsi="Arial Narrow"/>
                <w:sz w:val="22"/>
                <w:szCs w:val="22"/>
              </w:rPr>
              <w:t>Słabo rozwinięta infrastruktura noclegowa i agroturystyczna</w:t>
            </w:r>
            <w:r>
              <w:rPr>
                <w:rFonts w:ascii="Arial Narrow" w:hAnsi="Arial Narrow"/>
                <w:sz w:val="22"/>
                <w:szCs w:val="22"/>
              </w:rPr>
              <w:t xml:space="preserve">; </w:t>
            </w:r>
            <w:r>
              <w:rPr>
                <w:rFonts w:ascii="Arial Narrow" w:hAnsi="Arial Narrow"/>
              </w:rPr>
              <w:sym w:font="Wingdings" w:char="F0E8"/>
            </w:r>
            <w:r w:rsidRPr="00620A51">
              <w:rPr>
                <w:rFonts w:ascii="Arial Narrow" w:hAnsi="Arial Narrow"/>
                <w:sz w:val="22"/>
                <w:szCs w:val="22"/>
              </w:rPr>
              <w:t>Brak zintegrowanej oferty turystycznej na Szlaku Odry</w:t>
            </w:r>
            <w:r>
              <w:rPr>
                <w:rFonts w:ascii="Arial Narrow" w:hAnsi="Arial Narrow"/>
                <w:sz w:val="22"/>
                <w:szCs w:val="22"/>
              </w:rPr>
              <w:t xml:space="preserve">; </w:t>
            </w:r>
            <w:r>
              <w:rPr>
                <w:rFonts w:ascii="Arial Narrow" w:hAnsi="Arial Narrow"/>
              </w:rPr>
              <w:sym w:font="Wingdings" w:char="F0E8"/>
            </w:r>
            <w:r>
              <w:rPr>
                <w:rFonts w:ascii="Arial Narrow" w:hAnsi="Arial Narrow"/>
              </w:rPr>
              <w:t xml:space="preserve"> </w:t>
            </w:r>
            <w:r w:rsidRPr="00620A51">
              <w:rPr>
                <w:rFonts w:ascii="Arial Narrow" w:hAnsi="Arial Narrow"/>
                <w:sz w:val="22"/>
                <w:szCs w:val="22"/>
              </w:rPr>
              <w:t>Brak funkcjonującego systemu sprzedaży produktów i usług lokalnych</w:t>
            </w:r>
            <w:r>
              <w:rPr>
                <w:rFonts w:ascii="Arial Narrow" w:hAnsi="Arial Narrow"/>
                <w:sz w:val="22"/>
                <w:szCs w:val="22"/>
              </w:rPr>
              <w:t xml:space="preserve">, </w:t>
            </w:r>
            <w:r>
              <w:rPr>
                <w:rFonts w:ascii="Arial Narrow" w:hAnsi="Arial Narrow"/>
              </w:rPr>
              <w:sym w:font="Wingdings" w:char="F0E8"/>
            </w:r>
            <w:r w:rsidRPr="00620A51">
              <w:rPr>
                <w:rFonts w:ascii="Arial Narrow" w:hAnsi="Arial Narrow"/>
                <w:sz w:val="22"/>
                <w:szCs w:val="22"/>
              </w:rPr>
              <w:t>Brak miejsc przetwórstwa produktów spożywczych</w:t>
            </w:r>
          </w:p>
        </w:tc>
        <w:tc>
          <w:tcPr>
            <w:tcW w:w="730" w:type="pct"/>
          </w:tcPr>
          <w:p w:rsidR="00620A51" w:rsidRPr="00620A51" w:rsidRDefault="00620A51" w:rsidP="008C61F3">
            <w:pPr>
              <w:pStyle w:val="Default"/>
              <w:spacing w:line="20" w:lineRule="atLeast"/>
              <w:rPr>
                <w:rFonts w:ascii="Arial Narrow" w:hAnsi="Arial Narrow"/>
                <w:color w:val="auto"/>
                <w:sz w:val="22"/>
                <w:szCs w:val="22"/>
              </w:rPr>
            </w:pPr>
            <w:r w:rsidRPr="00620A51">
              <w:rPr>
                <w:rFonts w:ascii="Arial Narrow" w:hAnsi="Arial Narrow"/>
                <w:color w:val="auto"/>
                <w:sz w:val="22"/>
                <w:szCs w:val="22"/>
              </w:rPr>
              <w:t xml:space="preserve">1.1. Rozwój bazy i infrastruktury turystycznej, ze szczególnym uwzględnieniem infrastruktury związanej z turystyką wodną po Odrze </w:t>
            </w:r>
          </w:p>
          <w:p w:rsidR="00620A51" w:rsidRPr="00620A51" w:rsidRDefault="00620A51" w:rsidP="008C61F3">
            <w:pPr>
              <w:spacing w:after="0" w:line="20" w:lineRule="atLeast"/>
              <w:rPr>
                <w:rFonts w:ascii="Arial Narrow" w:hAnsi="Arial Narrow" w:cs="Times New Roman"/>
              </w:rPr>
            </w:pPr>
          </w:p>
        </w:tc>
        <w:tc>
          <w:tcPr>
            <w:tcW w:w="636" w:type="pct"/>
          </w:tcPr>
          <w:p w:rsidR="00620A51" w:rsidRPr="00620A51" w:rsidRDefault="00620A51" w:rsidP="008C61F3">
            <w:pPr>
              <w:spacing w:after="0" w:line="20" w:lineRule="atLeast"/>
              <w:rPr>
                <w:rFonts w:ascii="Arial Narrow" w:hAnsi="Arial Narrow" w:cs="Times New Roman"/>
              </w:rPr>
            </w:pPr>
            <w:r w:rsidRPr="00620A51">
              <w:rPr>
                <w:rFonts w:ascii="Arial Narrow" w:hAnsi="Arial Narrow" w:cs="Times New Roman"/>
              </w:rPr>
              <w:t>I. Turystyka na „Szlaku Odry”</w:t>
            </w:r>
          </w:p>
        </w:tc>
        <w:tc>
          <w:tcPr>
            <w:tcW w:w="585" w:type="pct"/>
          </w:tcPr>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Wskaźniki 1.1.1</w:t>
            </w:r>
          </w:p>
        </w:tc>
        <w:tc>
          <w:tcPr>
            <w:tcW w:w="433" w:type="pct"/>
          </w:tcPr>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Wskaźniki</w:t>
            </w:r>
          </w:p>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W1.1</w:t>
            </w:r>
          </w:p>
        </w:tc>
        <w:tc>
          <w:tcPr>
            <w:tcW w:w="536" w:type="pct"/>
            <w:vMerge w:val="restart"/>
          </w:tcPr>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Wskaźniki</w:t>
            </w:r>
          </w:p>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W1.0</w:t>
            </w:r>
          </w:p>
        </w:tc>
        <w:tc>
          <w:tcPr>
            <w:tcW w:w="991" w:type="pct"/>
            <w:vMerge w:val="restart"/>
          </w:tcPr>
          <w:p w:rsidR="00620A51" w:rsidRPr="00620A51" w:rsidRDefault="00620A51" w:rsidP="008C61F3">
            <w:pPr>
              <w:spacing w:after="0" w:line="20" w:lineRule="atLeast"/>
              <w:rPr>
                <w:rFonts w:ascii="Arial Narrow" w:hAnsi="Arial Narrow" w:cs="Times New Roman"/>
              </w:rPr>
            </w:pPr>
            <w:r w:rsidRPr="00620A51">
              <w:rPr>
                <w:rFonts w:ascii="Arial Narrow" w:hAnsi="Arial Narrow" w:cs="Times New Roman"/>
              </w:rPr>
              <w:t xml:space="preserve">Konkurowanie z obszarami i większych tradycjach turystycznych </w:t>
            </w:r>
          </w:p>
          <w:p w:rsidR="00620A51" w:rsidRPr="00620A51" w:rsidRDefault="00620A51" w:rsidP="008C61F3">
            <w:pPr>
              <w:spacing w:after="0" w:line="20" w:lineRule="atLeast"/>
              <w:rPr>
                <w:rFonts w:ascii="Arial Narrow" w:hAnsi="Arial Narrow" w:cs="Times New Roman"/>
              </w:rPr>
            </w:pPr>
            <w:r w:rsidRPr="00620A51">
              <w:rPr>
                <w:rFonts w:ascii="Arial Narrow" w:hAnsi="Arial Narrow" w:cs="Times New Roman"/>
              </w:rPr>
              <w:t xml:space="preserve">Budowa kopalni odkrywkowej węgla brunatnego </w:t>
            </w:r>
          </w:p>
          <w:p w:rsidR="00620A51" w:rsidRPr="00620A51" w:rsidRDefault="00620A51" w:rsidP="008C61F3">
            <w:pPr>
              <w:spacing w:after="0" w:line="20" w:lineRule="atLeast"/>
              <w:rPr>
                <w:rFonts w:ascii="Arial Narrow" w:hAnsi="Arial Narrow" w:cs="Times New Roman"/>
              </w:rPr>
            </w:pPr>
            <w:r w:rsidRPr="00620A51">
              <w:rPr>
                <w:rFonts w:ascii="Arial Narrow" w:hAnsi="Arial Narrow" w:cs="Times New Roman"/>
              </w:rPr>
              <w:t xml:space="preserve">Skomplikowane przepisy prawa </w:t>
            </w:r>
          </w:p>
          <w:p w:rsidR="00620A51" w:rsidRPr="00620A51" w:rsidRDefault="00620A51" w:rsidP="008C61F3">
            <w:pPr>
              <w:spacing w:after="0" w:line="20" w:lineRule="atLeast"/>
              <w:rPr>
                <w:rFonts w:ascii="Arial Narrow" w:hAnsi="Arial Narrow" w:cs="Times New Roman"/>
              </w:rPr>
            </w:pPr>
            <w:r w:rsidRPr="00620A51">
              <w:rPr>
                <w:rFonts w:ascii="Arial Narrow" w:hAnsi="Arial Narrow" w:cs="Times New Roman"/>
              </w:rPr>
              <w:t xml:space="preserve">Niska rentowność wytwarzania produktów lokalnych </w:t>
            </w:r>
          </w:p>
          <w:p w:rsidR="00620A51" w:rsidRPr="00620A51" w:rsidRDefault="00620A51" w:rsidP="008C61F3">
            <w:pPr>
              <w:spacing w:after="0" w:line="20" w:lineRule="atLeast"/>
              <w:rPr>
                <w:rFonts w:ascii="Arial Narrow" w:hAnsi="Arial Narrow" w:cs="Times New Roman"/>
              </w:rPr>
            </w:pPr>
            <w:r w:rsidRPr="00620A51">
              <w:rPr>
                <w:rFonts w:ascii="Arial Narrow" w:hAnsi="Arial Narrow" w:cs="Times New Roman"/>
              </w:rPr>
              <w:t>Zmiany i zaostrzenie przepisów</w:t>
            </w:r>
          </w:p>
          <w:p w:rsidR="00620A51" w:rsidRPr="00620A51" w:rsidRDefault="00620A51" w:rsidP="008C61F3">
            <w:pPr>
              <w:spacing w:after="0" w:line="20" w:lineRule="atLeast"/>
              <w:rPr>
                <w:rFonts w:ascii="Arial Narrow" w:hAnsi="Arial Narrow" w:cs="Times New Roman"/>
              </w:rPr>
            </w:pPr>
            <w:r w:rsidRPr="00620A51">
              <w:rPr>
                <w:rFonts w:ascii="Arial Narrow" w:hAnsi="Arial Narrow" w:cs="Times New Roman"/>
              </w:rPr>
              <w:t xml:space="preserve">Konkurencja towarów azjatyckich </w:t>
            </w:r>
          </w:p>
          <w:p w:rsidR="00620A51" w:rsidRPr="00620A51" w:rsidRDefault="00620A51" w:rsidP="008C61F3">
            <w:pPr>
              <w:spacing w:after="0" w:line="20" w:lineRule="atLeast"/>
              <w:rPr>
                <w:rFonts w:ascii="Arial Narrow" w:hAnsi="Arial Narrow" w:cs="Times New Roman"/>
              </w:rPr>
            </w:pPr>
            <w:r w:rsidRPr="00620A51">
              <w:rPr>
                <w:rFonts w:ascii="Arial Narrow" w:hAnsi="Arial Narrow" w:cs="Times New Roman"/>
              </w:rPr>
              <w:t xml:space="preserve">Kierowanie się przez konsumentów głównie ceną produktu czy usługi  </w:t>
            </w:r>
          </w:p>
        </w:tc>
      </w:tr>
      <w:tr w:rsidR="00620A51" w:rsidRPr="00620A51" w:rsidTr="008C61F3">
        <w:trPr>
          <w:trHeight w:val="113"/>
        </w:trPr>
        <w:tc>
          <w:tcPr>
            <w:tcW w:w="1089" w:type="pct"/>
            <w:vMerge/>
          </w:tcPr>
          <w:p w:rsidR="00620A51" w:rsidRPr="00620A51" w:rsidRDefault="00620A51" w:rsidP="00620A51">
            <w:pPr>
              <w:spacing w:after="0" w:line="20" w:lineRule="atLeast"/>
              <w:rPr>
                <w:rFonts w:ascii="Arial Narrow" w:hAnsi="Arial Narrow" w:cs="Times New Roman"/>
              </w:rPr>
            </w:pPr>
          </w:p>
        </w:tc>
        <w:tc>
          <w:tcPr>
            <w:tcW w:w="730" w:type="pct"/>
          </w:tcPr>
          <w:p w:rsidR="00620A51" w:rsidRPr="00620A51" w:rsidRDefault="00620A51" w:rsidP="008C61F3">
            <w:pPr>
              <w:pStyle w:val="Default"/>
              <w:spacing w:line="20" w:lineRule="atLeast"/>
              <w:rPr>
                <w:rFonts w:ascii="Arial Narrow" w:hAnsi="Arial Narrow"/>
                <w:color w:val="auto"/>
                <w:sz w:val="22"/>
                <w:szCs w:val="22"/>
              </w:rPr>
            </w:pPr>
            <w:r w:rsidRPr="00620A51">
              <w:rPr>
                <w:rFonts w:ascii="Arial Narrow" w:hAnsi="Arial Narrow"/>
                <w:color w:val="auto"/>
                <w:sz w:val="22"/>
                <w:szCs w:val="22"/>
              </w:rPr>
              <w:t xml:space="preserve">1.2. Utworzenie oferty usług i produktów lokalnych opartych o lokalne zasoby   </w:t>
            </w:r>
          </w:p>
        </w:tc>
        <w:tc>
          <w:tcPr>
            <w:tcW w:w="636" w:type="pct"/>
          </w:tcPr>
          <w:p w:rsidR="00620A51" w:rsidRPr="00620A51" w:rsidRDefault="00620A51" w:rsidP="008C61F3">
            <w:pPr>
              <w:spacing w:after="0" w:line="20" w:lineRule="atLeast"/>
              <w:rPr>
                <w:rFonts w:ascii="Arial Narrow" w:hAnsi="Arial Narrow" w:cs="Times New Roman"/>
              </w:rPr>
            </w:pPr>
            <w:r w:rsidRPr="00620A51">
              <w:rPr>
                <w:rFonts w:ascii="Arial Narrow" w:hAnsi="Arial Narrow" w:cs="Times New Roman"/>
              </w:rPr>
              <w:t>II. Marka „Krainy Łęgów Odrzańskich”</w:t>
            </w:r>
          </w:p>
        </w:tc>
        <w:tc>
          <w:tcPr>
            <w:tcW w:w="585" w:type="pct"/>
          </w:tcPr>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Wskaźniki</w:t>
            </w:r>
          </w:p>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1.2.1</w:t>
            </w:r>
          </w:p>
        </w:tc>
        <w:tc>
          <w:tcPr>
            <w:tcW w:w="433" w:type="pct"/>
          </w:tcPr>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Wskaźniki</w:t>
            </w:r>
          </w:p>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W1.2</w:t>
            </w:r>
          </w:p>
        </w:tc>
        <w:tc>
          <w:tcPr>
            <w:tcW w:w="536" w:type="pct"/>
            <w:vMerge/>
          </w:tcPr>
          <w:p w:rsidR="00620A51" w:rsidRPr="00620A51" w:rsidRDefault="00620A51" w:rsidP="008C61F3">
            <w:pPr>
              <w:spacing w:after="0" w:line="20" w:lineRule="atLeast"/>
              <w:jc w:val="both"/>
              <w:rPr>
                <w:rFonts w:ascii="Arial Narrow" w:hAnsi="Arial Narrow" w:cs="Times New Roman"/>
              </w:rPr>
            </w:pPr>
          </w:p>
        </w:tc>
        <w:tc>
          <w:tcPr>
            <w:tcW w:w="991" w:type="pct"/>
            <w:vMerge/>
          </w:tcPr>
          <w:p w:rsidR="00620A51" w:rsidRPr="00620A51" w:rsidRDefault="00620A51" w:rsidP="008C61F3">
            <w:pPr>
              <w:spacing w:after="0" w:line="20" w:lineRule="atLeast"/>
              <w:rPr>
                <w:rFonts w:ascii="Arial Narrow" w:hAnsi="Arial Narrow" w:cs="Times New Roman"/>
              </w:rPr>
            </w:pPr>
          </w:p>
        </w:tc>
      </w:tr>
      <w:tr w:rsidR="00620A51" w:rsidRPr="00620A51" w:rsidTr="008C61F3">
        <w:trPr>
          <w:trHeight w:val="113"/>
        </w:trPr>
        <w:tc>
          <w:tcPr>
            <w:tcW w:w="1089" w:type="pct"/>
          </w:tcPr>
          <w:p w:rsidR="00620A51" w:rsidRPr="00620A51" w:rsidRDefault="00620A51" w:rsidP="00620A51">
            <w:pPr>
              <w:spacing w:after="0" w:line="20" w:lineRule="atLeast"/>
              <w:rPr>
                <w:rFonts w:ascii="Arial Narrow" w:hAnsi="Arial Narrow" w:cs="Times New Roman"/>
                <w:b/>
              </w:rPr>
            </w:pPr>
            <w:r w:rsidRPr="00620A51">
              <w:rPr>
                <w:rFonts w:ascii="Arial Narrow" w:hAnsi="Arial Narrow" w:cs="Times New Roman"/>
                <w:b/>
              </w:rPr>
              <w:t>Diagnoza:</w:t>
            </w:r>
          </w:p>
          <w:p w:rsidR="00620A51" w:rsidRPr="00620A51" w:rsidRDefault="00620A51" w:rsidP="00620A51">
            <w:pPr>
              <w:spacing w:after="0" w:line="20" w:lineRule="atLeast"/>
              <w:rPr>
                <w:rFonts w:ascii="Arial Narrow" w:hAnsi="Arial Narrow" w:cs="Times New Roman"/>
              </w:rPr>
            </w:pPr>
            <w:r w:rsidRPr="00620A51">
              <w:rPr>
                <w:rFonts w:ascii="Arial Narrow" w:hAnsi="Arial Narrow" w:cs="Times New Roman"/>
              </w:rPr>
              <w:t>Problemy osób bezrobotnych i biernych zawodowo</w:t>
            </w:r>
            <w:r>
              <w:rPr>
                <w:rFonts w:ascii="Arial Narrow" w:hAnsi="Arial Narrow" w:cs="Times New Roman"/>
              </w:rPr>
              <w:t xml:space="preserve">; </w:t>
            </w:r>
            <w:r w:rsidRPr="00620A51">
              <w:rPr>
                <w:rFonts w:ascii="Arial Narrow" w:hAnsi="Arial Narrow" w:cs="Times New Roman"/>
              </w:rPr>
              <w:t>Wysoki udział osób bezrobotnych w grupie osób w wieku produkcyjnym</w:t>
            </w:r>
            <w:r>
              <w:rPr>
                <w:rFonts w:ascii="Arial Narrow" w:hAnsi="Arial Narrow" w:cs="Times New Roman"/>
              </w:rPr>
              <w:t xml:space="preserve">; </w:t>
            </w:r>
            <w:r>
              <w:rPr>
                <w:rFonts w:ascii="Arial Narrow" w:hAnsi="Arial Narrow" w:cs="Times New Roman"/>
              </w:rPr>
              <w:sym w:font="Wingdings" w:char="F0E8"/>
            </w:r>
            <w:r w:rsidRPr="00620A51">
              <w:rPr>
                <w:rFonts w:ascii="Arial Narrow" w:hAnsi="Arial Narrow" w:cs="Times New Roman"/>
              </w:rPr>
              <w:t xml:space="preserve">Zjawisko </w:t>
            </w:r>
            <w:r w:rsidRPr="00620A51">
              <w:rPr>
                <w:rFonts w:ascii="Arial Narrow" w:hAnsi="Arial Narrow" w:cs="Times New Roman"/>
              </w:rPr>
              <w:lastRenderedPageBreak/>
              <w:t xml:space="preserve">ukrytego poziomu bezrobocia </w:t>
            </w:r>
          </w:p>
          <w:p w:rsidR="00620A51" w:rsidRPr="00620A51" w:rsidRDefault="00620A51" w:rsidP="00620A51">
            <w:pPr>
              <w:spacing w:after="0" w:line="20" w:lineRule="atLeast"/>
              <w:rPr>
                <w:rFonts w:ascii="Arial Narrow" w:hAnsi="Arial Narrow" w:cs="Times New Roman"/>
              </w:rPr>
            </w:pPr>
            <w:r w:rsidRPr="00620A51">
              <w:rPr>
                <w:rFonts w:ascii="Arial Narrow" w:hAnsi="Arial Narrow" w:cs="Times New Roman"/>
              </w:rPr>
              <w:t xml:space="preserve">Niski poziom życia </w:t>
            </w:r>
          </w:p>
          <w:p w:rsidR="00620A51" w:rsidRPr="00620A51" w:rsidRDefault="00620A51" w:rsidP="00620A51">
            <w:pPr>
              <w:spacing w:after="0" w:line="20" w:lineRule="atLeast"/>
              <w:rPr>
                <w:rFonts w:ascii="Arial Narrow" w:hAnsi="Arial Narrow" w:cs="Times New Roman"/>
                <w:b/>
              </w:rPr>
            </w:pPr>
            <w:r w:rsidRPr="00620A51">
              <w:rPr>
                <w:rFonts w:ascii="Arial Narrow" w:hAnsi="Arial Narrow" w:cs="Times New Roman"/>
                <w:b/>
              </w:rPr>
              <w:t>Analiza SWOT:</w:t>
            </w:r>
          </w:p>
          <w:p w:rsidR="00620A51" w:rsidRPr="00620A51" w:rsidRDefault="00620A51" w:rsidP="00620A51">
            <w:pPr>
              <w:pStyle w:val="Zawartotabeli"/>
              <w:snapToGrid w:val="0"/>
              <w:spacing w:line="20" w:lineRule="atLeast"/>
              <w:rPr>
                <w:rFonts w:ascii="Arial Narrow" w:hAnsi="Arial Narrow"/>
                <w:sz w:val="22"/>
                <w:szCs w:val="22"/>
              </w:rPr>
            </w:pPr>
            <w:r w:rsidRPr="00620A51">
              <w:rPr>
                <w:rFonts w:ascii="Arial Narrow" w:hAnsi="Arial Narrow"/>
                <w:sz w:val="22"/>
                <w:szCs w:val="22"/>
              </w:rPr>
              <w:t>Niski poziom przedsiębiorczości w północnych gminach partnerstwa</w:t>
            </w:r>
          </w:p>
        </w:tc>
        <w:tc>
          <w:tcPr>
            <w:tcW w:w="730" w:type="pct"/>
          </w:tcPr>
          <w:p w:rsidR="00620A51" w:rsidRPr="00620A51" w:rsidRDefault="00620A51" w:rsidP="008C61F3">
            <w:pPr>
              <w:pStyle w:val="Default"/>
              <w:spacing w:line="20" w:lineRule="atLeast"/>
              <w:rPr>
                <w:rFonts w:ascii="Arial Narrow" w:hAnsi="Arial Narrow"/>
                <w:color w:val="auto"/>
                <w:sz w:val="22"/>
                <w:szCs w:val="22"/>
              </w:rPr>
            </w:pPr>
            <w:r w:rsidRPr="00620A51">
              <w:rPr>
                <w:rFonts w:ascii="Arial Narrow" w:hAnsi="Arial Narrow"/>
                <w:color w:val="auto"/>
                <w:sz w:val="22"/>
                <w:szCs w:val="22"/>
              </w:rPr>
              <w:lastRenderedPageBreak/>
              <w:t xml:space="preserve">1.3. Tworzenie nowych i rozwój istniejących źródeł </w:t>
            </w:r>
            <w:r w:rsidRPr="00620A51">
              <w:rPr>
                <w:rFonts w:ascii="Arial Narrow" w:hAnsi="Arial Narrow"/>
                <w:bCs/>
                <w:color w:val="auto"/>
                <w:sz w:val="22"/>
                <w:szCs w:val="22"/>
              </w:rPr>
              <w:t>dochodów i miejsc pracy na terenach wiejskich</w:t>
            </w:r>
          </w:p>
        </w:tc>
        <w:tc>
          <w:tcPr>
            <w:tcW w:w="636" w:type="pct"/>
          </w:tcPr>
          <w:p w:rsidR="00620A51" w:rsidRPr="00620A51" w:rsidRDefault="00620A51" w:rsidP="008C61F3">
            <w:pPr>
              <w:spacing w:after="0" w:line="20" w:lineRule="atLeast"/>
              <w:rPr>
                <w:rFonts w:ascii="Arial Narrow" w:hAnsi="Arial Narrow" w:cs="Times New Roman"/>
              </w:rPr>
            </w:pPr>
            <w:r w:rsidRPr="00620A51">
              <w:rPr>
                <w:rFonts w:ascii="Arial Narrow" w:hAnsi="Arial Narrow" w:cs="Times New Roman"/>
              </w:rPr>
              <w:t>III. Przedsiębiorczy mieszkańcy „Krainy Łęgów Odrzańskich”</w:t>
            </w:r>
          </w:p>
        </w:tc>
        <w:tc>
          <w:tcPr>
            <w:tcW w:w="585" w:type="pct"/>
          </w:tcPr>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Wskaźniki</w:t>
            </w:r>
          </w:p>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1.3.1</w:t>
            </w:r>
          </w:p>
        </w:tc>
        <w:tc>
          <w:tcPr>
            <w:tcW w:w="433" w:type="pct"/>
          </w:tcPr>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Wskaźniki</w:t>
            </w:r>
          </w:p>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W1.3</w:t>
            </w:r>
          </w:p>
        </w:tc>
        <w:tc>
          <w:tcPr>
            <w:tcW w:w="536" w:type="pct"/>
            <w:vMerge/>
          </w:tcPr>
          <w:p w:rsidR="00620A51" w:rsidRPr="00620A51" w:rsidRDefault="00620A51" w:rsidP="008C61F3">
            <w:pPr>
              <w:spacing w:after="0" w:line="20" w:lineRule="atLeast"/>
              <w:jc w:val="both"/>
              <w:rPr>
                <w:rFonts w:ascii="Arial Narrow" w:hAnsi="Arial Narrow" w:cs="Times New Roman"/>
              </w:rPr>
            </w:pPr>
          </w:p>
        </w:tc>
        <w:tc>
          <w:tcPr>
            <w:tcW w:w="991" w:type="pct"/>
          </w:tcPr>
          <w:p w:rsidR="00620A51" w:rsidRPr="00620A51" w:rsidRDefault="00620A51" w:rsidP="008C61F3">
            <w:pPr>
              <w:spacing w:after="0" w:line="20" w:lineRule="atLeast"/>
              <w:rPr>
                <w:rFonts w:ascii="Arial Narrow" w:hAnsi="Arial Narrow" w:cs="Times New Roman"/>
              </w:rPr>
            </w:pPr>
            <w:r w:rsidRPr="00620A51">
              <w:rPr>
                <w:rFonts w:ascii="Arial Narrow" w:hAnsi="Arial Narrow" w:cs="Times New Roman"/>
              </w:rPr>
              <w:t>Odpływ ludności z obszaru, zwłaszcza z wyższym wykształceniem</w:t>
            </w:r>
          </w:p>
          <w:p w:rsidR="00620A51" w:rsidRPr="00620A51" w:rsidRDefault="00620A51" w:rsidP="008C61F3">
            <w:pPr>
              <w:spacing w:after="0" w:line="20" w:lineRule="atLeast"/>
              <w:rPr>
                <w:rFonts w:ascii="Arial Narrow" w:hAnsi="Arial Narrow" w:cs="Times New Roman"/>
              </w:rPr>
            </w:pPr>
            <w:r w:rsidRPr="00620A51">
              <w:rPr>
                <w:rFonts w:ascii="Arial Narrow" w:hAnsi="Arial Narrow" w:cs="Times New Roman"/>
              </w:rPr>
              <w:t xml:space="preserve">Skomplikowane przepisy prawa </w:t>
            </w:r>
          </w:p>
          <w:p w:rsidR="00620A51" w:rsidRPr="00620A51" w:rsidRDefault="00620A51" w:rsidP="008C61F3">
            <w:pPr>
              <w:spacing w:after="0" w:line="20" w:lineRule="atLeast"/>
              <w:rPr>
                <w:rFonts w:ascii="Arial Narrow" w:hAnsi="Arial Narrow" w:cs="Times New Roman"/>
              </w:rPr>
            </w:pPr>
            <w:r w:rsidRPr="00620A51">
              <w:rPr>
                <w:rFonts w:ascii="Arial Narrow" w:hAnsi="Arial Narrow" w:cs="Times New Roman"/>
              </w:rPr>
              <w:t xml:space="preserve"> </w:t>
            </w:r>
          </w:p>
        </w:tc>
      </w:tr>
      <w:tr w:rsidR="00620A51" w:rsidRPr="00620A51" w:rsidTr="008C61F3">
        <w:trPr>
          <w:trHeight w:val="340"/>
        </w:trPr>
        <w:tc>
          <w:tcPr>
            <w:tcW w:w="5000" w:type="pct"/>
            <w:gridSpan w:val="7"/>
            <w:shd w:val="clear" w:color="auto" w:fill="D6E3BC" w:themeFill="accent3" w:themeFillTint="66"/>
            <w:vAlign w:val="center"/>
          </w:tcPr>
          <w:p w:rsidR="00620A51" w:rsidRPr="00620A51" w:rsidRDefault="00620A51" w:rsidP="00620A51">
            <w:pPr>
              <w:pStyle w:val="Zawartotabeli"/>
              <w:snapToGrid w:val="0"/>
              <w:spacing w:line="20" w:lineRule="atLeast"/>
              <w:rPr>
                <w:rFonts w:ascii="Arial Narrow" w:hAnsi="Arial Narrow"/>
                <w:sz w:val="22"/>
                <w:szCs w:val="22"/>
              </w:rPr>
            </w:pPr>
            <w:r w:rsidRPr="00620A51">
              <w:rPr>
                <w:rFonts w:ascii="Arial Narrow" w:hAnsi="Arial Narrow"/>
                <w:sz w:val="22"/>
                <w:szCs w:val="22"/>
              </w:rPr>
              <w:lastRenderedPageBreak/>
              <w:t>Cel ogólny 2. Budowa zintegrowanego, wykształconego i aktywnego społeczeństwa obywatelskiego oraz wzrost poczucia tożsamości mieszkańców z regionem Krainy Łęgów Odrzańskich</w:t>
            </w:r>
          </w:p>
        </w:tc>
      </w:tr>
      <w:tr w:rsidR="00620A51" w:rsidRPr="00620A51" w:rsidTr="008C61F3">
        <w:trPr>
          <w:trHeight w:val="113"/>
        </w:trPr>
        <w:tc>
          <w:tcPr>
            <w:tcW w:w="1089" w:type="pct"/>
            <w:vMerge w:val="restart"/>
          </w:tcPr>
          <w:p w:rsidR="00620A51" w:rsidRPr="00620A51" w:rsidRDefault="00620A51" w:rsidP="00620A51">
            <w:pPr>
              <w:spacing w:after="0" w:line="20" w:lineRule="atLeast"/>
              <w:rPr>
                <w:rFonts w:ascii="Arial Narrow" w:hAnsi="Arial Narrow" w:cs="Times New Roman"/>
                <w:b/>
              </w:rPr>
            </w:pPr>
            <w:r w:rsidRPr="00620A51">
              <w:rPr>
                <w:rFonts w:ascii="Arial Narrow" w:hAnsi="Arial Narrow" w:cs="Times New Roman"/>
                <w:b/>
              </w:rPr>
              <w:t>Diagnoza:</w:t>
            </w:r>
          </w:p>
          <w:p w:rsidR="00620A51" w:rsidRPr="00620A51" w:rsidRDefault="00620A51" w:rsidP="00620A51">
            <w:pPr>
              <w:suppressAutoHyphens/>
              <w:spacing w:after="0" w:line="20" w:lineRule="atLeast"/>
              <w:rPr>
                <w:rFonts w:ascii="Arial Narrow" w:hAnsi="Arial Narrow" w:cs="Times New Roman"/>
              </w:rPr>
            </w:pPr>
            <w:r w:rsidRPr="00620A51">
              <w:rPr>
                <w:rFonts w:ascii="Arial Narrow" w:hAnsi="Arial Narrow" w:cs="Times New Roman"/>
              </w:rPr>
              <w:t xml:space="preserve">Niska aktywność społeczna </w:t>
            </w:r>
          </w:p>
          <w:p w:rsidR="00620A51" w:rsidRPr="00620A51" w:rsidRDefault="00620A51" w:rsidP="00620A51">
            <w:pPr>
              <w:suppressAutoHyphens/>
              <w:spacing w:after="0" w:line="20" w:lineRule="atLeast"/>
              <w:rPr>
                <w:rFonts w:ascii="Arial Narrow" w:hAnsi="Arial Narrow" w:cs="Times New Roman"/>
              </w:rPr>
            </w:pPr>
            <w:r w:rsidRPr="00620A51">
              <w:rPr>
                <w:rFonts w:ascii="Arial Narrow" w:hAnsi="Arial Narrow" w:cs="Times New Roman"/>
              </w:rPr>
              <w:t>Słaby dostęp do infrastruktury</w:t>
            </w:r>
          </w:p>
          <w:p w:rsidR="00620A51" w:rsidRPr="00620A51" w:rsidRDefault="00620A51" w:rsidP="00620A51">
            <w:pPr>
              <w:suppressAutoHyphens/>
              <w:spacing w:after="0" w:line="20" w:lineRule="atLeast"/>
              <w:rPr>
                <w:rFonts w:ascii="Arial Narrow" w:hAnsi="Arial Narrow" w:cs="Times New Roman"/>
              </w:rPr>
            </w:pPr>
            <w:r w:rsidRPr="00620A51">
              <w:rPr>
                <w:rFonts w:ascii="Arial Narrow" w:hAnsi="Arial Narrow" w:cs="Times New Roman"/>
              </w:rPr>
              <w:t>Słaby dostęp do odpowiedniej oferty aktywizacyjnej i edukacyjnej</w:t>
            </w:r>
          </w:p>
          <w:p w:rsidR="00620A51" w:rsidRPr="00620A51" w:rsidRDefault="00620A51" w:rsidP="00620A51">
            <w:pPr>
              <w:spacing w:after="0" w:line="20" w:lineRule="atLeast"/>
              <w:rPr>
                <w:rFonts w:ascii="Arial Narrow" w:hAnsi="Arial Narrow" w:cs="Times New Roman"/>
                <w:b/>
              </w:rPr>
            </w:pPr>
            <w:r w:rsidRPr="00620A51">
              <w:rPr>
                <w:rFonts w:ascii="Arial Narrow" w:hAnsi="Arial Narrow" w:cs="Times New Roman"/>
                <w:b/>
              </w:rPr>
              <w:t>Analiza SWOT:</w:t>
            </w:r>
          </w:p>
          <w:p w:rsidR="00620A51" w:rsidRPr="00620A51" w:rsidRDefault="00620A51" w:rsidP="00620A51">
            <w:pPr>
              <w:pStyle w:val="Zawartotabeli"/>
              <w:snapToGrid w:val="0"/>
              <w:spacing w:line="20" w:lineRule="atLeast"/>
              <w:rPr>
                <w:rFonts w:ascii="Arial Narrow" w:hAnsi="Arial Narrow"/>
                <w:sz w:val="22"/>
                <w:szCs w:val="22"/>
              </w:rPr>
            </w:pPr>
            <w:r w:rsidRPr="00620A51">
              <w:rPr>
                <w:rFonts w:ascii="Arial Narrow" w:hAnsi="Arial Narrow"/>
                <w:sz w:val="22"/>
                <w:szCs w:val="22"/>
              </w:rPr>
              <w:t>Niska świadomość społeczna i obywatelska</w:t>
            </w:r>
            <w:r>
              <w:rPr>
                <w:rFonts w:ascii="Arial Narrow" w:hAnsi="Arial Narrow"/>
                <w:sz w:val="22"/>
                <w:szCs w:val="22"/>
              </w:rPr>
              <w:t xml:space="preserve">; </w:t>
            </w:r>
            <w:r>
              <w:rPr>
                <w:rFonts w:ascii="Arial Narrow" w:hAnsi="Arial Narrow"/>
              </w:rPr>
              <w:sym w:font="Wingdings" w:char="F0E8"/>
            </w:r>
            <w:r>
              <w:rPr>
                <w:rFonts w:ascii="Arial Narrow" w:hAnsi="Arial Narrow"/>
              </w:rPr>
              <w:t xml:space="preserve"> </w:t>
            </w:r>
            <w:r w:rsidRPr="00620A51">
              <w:rPr>
                <w:rFonts w:ascii="Arial Narrow" w:hAnsi="Arial Narrow"/>
                <w:sz w:val="22"/>
                <w:szCs w:val="22"/>
              </w:rPr>
              <w:t>Słabe przygotowanie organizacji pozarządowych do działania</w:t>
            </w:r>
            <w:r>
              <w:rPr>
                <w:rFonts w:ascii="Arial Narrow" w:hAnsi="Arial Narrow"/>
                <w:sz w:val="22"/>
                <w:szCs w:val="22"/>
              </w:rPr>
              <w:t xml:space="preserve">; </w:t>
            </w:r>
            <w:r>
              <w:rPr>
                <w:rFonts w:ascii="Arial Narrow" w:hAnsi="Arial Narrow"/>
              </w:rPr>
              <w:sym w:font="Wingdings" w:char="F0E8"/>
            </w:r>
            <w:r>
              <w:rPr>
                <w:rFonts w:ascii="Arial Narrow" w:hAnsi="Arial Narrow"/>
              </w:rPr>
              <w:t xml:space="preserve"> </w:t>
            </w:r>
            <w:r w:rsidRPr="00620A51">
              <w:rPr>
                <w:rFonts w:ascii="Arial Narrow" w:hAnsi="Arial Narrow"/>
                <w:sz w:val="22"/>
                <w:szCs w:val="22"/>
              </w:rPr>
              <w:t xml:space="preserve">Niedostateczna oferta zajęć świetlicowych, szczególnie dla młodzieży </w:t>
            </w:r>
            <w:r>
              <w:rPr>
                <w:rFonts w:ascii="Arial Narrow" w:hAnsi="Arial Narrow"/>
                <w:sz w:val="22"/>
                <w:szCs w:val="22"/>
              </w:rPr>
              <w:t xml:space="preserve">; </w:t>
            </w:r>
            <w:r>
              <w:rPr>
                <w:rFonts w:ascii="Arial Narrow" w:hAnsi="Arial Narrow"/>
              </w:rPr>
              <w:sym w:font="Wingdings" w:char="F0E8"/>
            </w:r>
            <w:r w:rsidRPr="00620A51">
              <w:rPr>
                <w:rFonts w:ascii="Arial Narrow" w:hAnsi="Arial Narrow"/>
                <w:sz w:val="22"/>
                <w:szCs w:val="22"/>
              </w:rPr>
              <w:t>Niedoposażone zespoły śpiewacze i taneczne</w:t>
            </w:r>
            <w:r>
              <w:rPr>
                <w:rFonts w:ascii="Arial Narrow" w:hAnsi="Arial Narrow"/>
                <w:sz w:val="22"/>
                <w:szCs w:val="22"/>
              </w:rPr>
              <w:t xml:space="preserve">; </w:t>
            </w:r>
            <w:r>
              <w:rPr>
                <w:rFonts w:ascii="Arial Narrow" w:hAnsi="Arial Narrow"/>
              </w:rPr>
              <w:sym w:font="Wingdings" w:char="F0E8"/>
            </w:r>
            <w:r w:rsidRPr="00620A51">
              <w:rPr>
                <w:rFonts w:ascii="Arial Narrow" w:hAnsi="Arial Narrow"/>
                <w:sz w:val="22"/>
                <w:szCs w:val="22"/>
              </w:rPr>
              <w:t xml:space="preserve">Duża ilość nieaktywnych organizacji </w:t>
            </w:r>
          </w:p>
          <w:p w:rsidR="00620A51" w:rsidRPr="00620A51" w:rsidRDefault="00620A51" w:rsidP="00620A51">
            <w:pPr>
              <w:pStyle w:val="Zawartotabeli"/>
              <w:snapToGrid w:val="0"/>
              <w:spacing w:line="20" w:lineRule="atLeast"/>
              <w:rPr>
                <w:rFonts w:ascii="Arial Narrow" w:hAnsi="Arial Narrow"/>
                <w:sz w:val="22"/>
                <w:szCs w:val="22"/>
              </w:rPr>
            </w:pPr>
            <w:r w:rsidRPr="00620A51">
              <w:rPr>
                <w:rFonts w:ascii="Arial Narrow" w:hAnsi="Arial Narrow"/>
                <w:sz w:val="22"/>
                <w:szCs w:val="22"/>
              </w:rPr>
              <w:t xml:space="preserve">Słaba infrastruktura wsparcia sektora społecznego </w:t>
            </w:r>
          </w:p>
        </w:tc>
        <w:tc>
          <w:tcPr>
            <w:tcW w:w="730" w:type="pct"/>
          </w:tcPr>
          <w:p w:rsidR="00620A51" w:rsidRPr="00620A51" w:rsidRDefault="00620A51" w:rsidP="008C61F3">
            <w:pPr>
              <w:pStyle w:val="Default"/>
              <w:spacing w:line="20" w:lineRule="atLeast"/>
              <w:rPr>
                <w:rFonts w:ascii="Arial Narrow" w:hAnsi="Arial Narrow"/>
                <w:color w:val="auto"/>
                <w:sz w:val="22"/>
                <w:szCs w:val="22"/>
              </w:rPr>
            </w:pPr>
            <w:r w:rsidRPr="00620A51">
              <w:rPr>
                <w:rFonts w:ascii="Arial Narrow" w:hAnsi="Arial Narrow"/>
                <w:color w:val="auto"/>
                <w:sz w:val="22"/>
                <w:szCs w:val="22"/>
              </w:rPr>
              <w:t xml:space="preserve">2.1. Wsparcie różnych form aktywności społecznej i inicjatyw oddolnych na obszarach wiejskich, w szczególności realizowanych dla przedstawicieli grup defaworyzowanych </w:t>
            </w:r>
          </w:p>
        </w:tc>
        <w:tc>
          <w:tcPr>
            <w:tcW w:w="636" w:type="pct"/>
          </w:tcPr>
          <w:p w:rsidR="00620A51" w:rsidRPr="00620A51" w:rsidRDefault="00620A51" w:rsidP="008C61F3">
            <w:pPr>
              <w:pStyle w:val="Default"/>
              <w:spacing w:line="20" w:lineRule="atLeast"/>
              <w:rPr>
                <w:rFonts w:ascii="Arial Narrow" w:hAnsi="Arial Narrow"/>
                <w:color w:val="auto"/>
                <w:sz w:val="22"/>
                <w:szCs w:val="22"/>
              </w:rPr>
            </w:pPr>
            <w:r w:rsidRPr="00620A51">
              <w:rPr>
                <w:rFonts w:ascii="Arial Narrow" w:hAnsi="Arial Narrow"/>
                <w:color w:val="auto"/>
                <w:sz w:val="22"/>
                <w:szCs w:val="22"/>
              </w:rPr>
              <w:t xml:space="preserve">IV. </w:t>
            </w:r>
            <w:r w:rsidRPr="00620A51">
              <w:rPr>
                <w:rFonts w:ascii="Arial Narrow" w:hAnsi="Arial Narrow"/>
                <w:bCs/>
                <w:color w:val="auto"/>
                <w:sz w:val="22"/>
                <w:szCs w:val="22"/>
              </w:rPr>
              <w:t>Aktywne, wykształcone i zintegrowane społeczeństwo obywatelskie</w:t>
            </w:r>
            <w:r w:rsidRPr="00620A51">
              <w:rPr>
                <w:rFonts w:ascii="Arial Narrow" w:hAnsi="Arial Narrow"/>
                <w:color w:val="auto"/>
                <w:sz w:val="22"/>
                <w:szCs w:val="22"/>
              </w:rPr>
              <w:t>”</w:t>
            </w:r>
          </w:p>
        </w:tc>
        <w:tc>
          <w:tcPr>
            <w:tcW w:w="585" w:type="pct"/>
          </w:tcPr>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Wskaźniki</w:t>
            </w:r>
          </w:p>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2.1.1</w:t>
            </w:r>
          </w:p>
        </w:tc>
        <w:tc>
          <w:tcPr>
            <w:tcW w:w="433" w:type="pct"/>
          </w:tcPr>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Wskaźniki</w:t>
            </w:r>
          </w:p>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W2.1</w:t>
            </w:r>
          </w:p>
        </w:tc>
        <w:tc>
          <w:tcPr>
            <w:tcW w:w="536" w:type="pct"/>
            <w:vMerge w:val="restart"/>
          </w:tcPr>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Wskaźniki</w:t>
            </w:r>
          </w:p>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W2.0</w:t>
            </w:r>
          </w:p>
        </w:tc>
        <w:tc>
          <w:tcPr>
            <w:tcW w:w="991" w:type="pct"/>
            <w:vMerge w:val="restart"/>
          </w:tcPr>
          <w:p w:rsidR="00620A51" w:rsidRPr="00620A51" w:rsidRDefault="00620A51" w:rsidP="008C61F3">
            <w:pPr>
              <w:spacing w:after="0" w:line="20" w:lineRule="atLeast"/>
              <w:rPr>
                <w:rFonts w:ascii="Arial Narrow" w:hAnsi="Arial Narrow" w:cs="Times New Roman"/>
              </w:rPr>
            </w:pPr>
            <w:r w:rsidRPr="00620A51">
              <w:rPr>
                <w:rFonts w:ascii="Arial Narrow" w:hAnsi="Arial Narrow" w:cs="Times New Roman"/>
              </w:rPr>
              <w:t>Bariery administracyjne w pozyskiwaniu środków przez organizacje pozarządowe</w:t>
            </w:r>
          </w:p>
          <w:p w:rsidR="00620A51" w:rsidRPr="00620A51" w:rsidRDefault="00620A51" w:rsidP="008C61F3">
            <w:pPr>
              <w:spacing w:after="0" w:line="20" w:lineRule="atLeast"/>
              <w:rPr>
                <w:rFonts w:ascii="Arial Narrow" w:hAnsi="Arial Narrow" w:cs="Times New Roman"/>
              </w:rPr>
            </w:pPr>
            <w:r w:rsidRPr="00620A51">
              <w:rPr>
                <w:rFonts w:ascii="Arial Narrow" w:hAnsi="Arial Narrow" w:cs="Times New Roman"/>
              </w:rPr>
              <w:t>Odpływ ludności z obszaru, zwłaszcza z wyższym wykształceniem</w:t>
            </w:r>
          </w:p>
          <w:p w:rsidR="00620A51" w:rsidRPr="00620A51" w:rsidRDefault="00620A51" w:rsidP="008C61F3">
            <w:pPr>
              <w:spacing w:after="0" w:line="20" w:lineRule="atLeast"/>
              <w:rPr>
                <w:rFonts w:ascii="Arial Narrow" w:hAnsi="Arial Narrow" w:cs="Times New Roman"/>
              </w:rPr>
            </w:pPr>
            <w:r w:rsidRPr="00620A51">
              <w:rPr>
                <w:rFonts w:ascii="Arial Narrow" w:hAnsi="Arial Narrow" w:cs="Times New Roman"/>
              </w:rPr>
              <w:t xml:space="preserve">Skomplikowane przepisy prawa </w:t>
            </w:r>
          </w:p>
          <w:p w:rsidR="00620A51" w:rsidRPr="00620A51" w:rsidRDefault="00620A51" w:rsidP="008C61F3">
            <w:pPr>
              <w:spacing w:after="0" w:line="20" w:lineRule="atLeast"/>
              <w:rPr>
                <w:rFonts w:ascii="Arial Narrow" w:hAnsi="Arial Narrow" w:cs="Times New Roman"/>
              </w:rPr>
            </w:pPr>
          </w:p>
        </w:tc>
      </w:tr>
      <w:tr w:rsidR="00620A51" w:rsidRPr="00620A51" w:rsidTr="008C61F3">
        <w:trPr>
          <w:trHeight w:val="113"/>
        </w:trPr>
        <w:tc>
          <w:tcPr>
            <w:tcW w:w="1089" w:type="pct"/>
            <w:vMerge/>
          </w:tcPr>
          <w:p w:rsidR="00620A51" w:rsidRPr="00620A51" w:rsidRDefault="00620A51" w:rsidP="008C61F3">
            <w:pPr>
              <w:spacing w:after="0" w:line="20" w:lineRule="atLeast"/>
              <w:jc w:val="both"/>
              <w:rPr>
                <w:rFonts w:ascii="Arial Narrow" w:hAnsi="Arial Narrow" w:cs="Times New Roman"/>
              </w:rPr>
            </w:pPr>
          </w:p>
        </w:tc>
        <w:tc>
          <w:tcPr>
            <w:tcW w:w="730" w:type="pct"/>
          </w:tcPr>
          <w:p w:rsidR="00620A51" w:rsidRPr="00620A51" w:rsidRDefault="00620A51" w:rsidP="00620A51">
            <w:pPr>
              <w:pStyle w:val="Default"/>
              <w:spacing w:line="20" w:lineRule="atLeast"/>
              <w:rPr>
                <w:rFonts w:ascii="Arial Narrow" w:hAnsi="Arial Narrow"/>
                <w:color w:val="auto"/>
                <w:sz w:val="22"/>
                <w:szCs w:val="22"/>
              </w:rPr>
            </w:pPr>
            <w:r w:rsidRPr="00620A51">
              <w:rPr>
                <w:rFonts w:ascii="Arial Narrow" w:hAnsi="Arial Narrow"/>
                <w:color w:val="auto"/>
                <w:sz w:val="22"/>
                <w:szCs w:val="22"/>
              </w:rPr>
              <w:t xml:space="preserve">2.2. Animowanie i podtrzymywanie wielokulturowego życia obszaru oraz dbanie o jego zasoby przyrodnicze i spuściznę historyczną </w:t>
            </w:r>
          </w:p>
          <w:p w:rsidR="00620A51" w:rsidRPr="00620A51" w:rsidRDefault="00620A51" w:rsidP="008C61F3">
            <w:pPr>
              <w:spacing w:after="0" w:line="20" w:lineRule="atLeast"/>
              <w:rPr>
                <w:rFonts w:ascii="Arial Narrow" w:hAnsi="Arial Narrow" w:cs="Times New Roman"/>
              </w:rPr>
            </w:pPr>
          </w:p>
        </w:tc>
        <w:tc>
          <w:tcPr>
            <w:tcW w:w="636" w:type="pct"/>
          </w:tcPr>
          <w:p w:rsidR="00620A51" w:rsidRPr="00620A51" w:rsidRDefault="00620A51" w:rsidP="008C61F3">
            <w:pPr>
              <w:spacing w:after="0" w:line="20" w:lineRule="atLeast"/>
              <w:rPr>
                <w:rFonts w:ascii="Arial Narrow" w:hAnsi="Arial Narrow" w:cs="Times New Roman"/>
              </w:rPr>
            </w:pPr>
            <w:r w:rsidRPr="00620A51">
              <w:rPr>
                <w:rFonts w:ascii="Arial Narrow" w:hAnsi="Arial Narrow" w:cs="Times New Roman"/>
              </w:rPr>
              <w:t>V. „Poznajemy przyrodę i dziedzictwo „Krainy Łęgów Odrzańskich”</w:t>
            </w:r>
          </w:p>
        </w:tc>
        <w:tc>
          <w:tcPr>
            <w:tcW w:w="585" w:type="pct"/>
          </w:tcPr>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Wskaźniki</w:t>
            </w:r>
          </w:p>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2.2.1</w:t>
            </w:r>
          </w:p>
        </w:tc>
        <w:tc>
          <w:tcPr>
            <w:tcW w:w="433" w:type="pct"/>
          </w:tcPr>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Wskaźniki</w:t>
            </w:r>
          </w:p>
          <w:p w:rsidR="00620A51" w:rsidRPr="00620A51" w:rsidRDefault="00620A51" w:rsidP="008C61F3">
            <w:pPr>
              <w:spacing w:after="0" w:line="20" w:lineRule="atLeast"/>
              <w:jc w:val="both"/>
              <w:rPr>
                <w:rFonts w:ascii="Arial Narrow" w:hAnsi="Arial Narrow" w:cs="Times New Roman"/>
              </w:rPr>
            </w:pPr>
            <w:r w:rsidRPr="00620A51">
              <w:rPr>
                <w:rFonts w:ascii="Arial Narrow" w:hAnsi="Arial Narrow" w:cs="Times New Roman"/>
              </w:rPr>
              <w:t>W2.2</w:t>
            </w:r>
          </w:p>
        </w:tc>
        <w:tc>
          <w:tcPr>
            <w:tcW w:w="536" w:type="pct"/>
            <w:vMerge/>
          </w:tcPr>
          <w:p w:rsidR="00620A51" w:rsidRPr="00620A51" w:rsidRDefault="00620A51" w:rsidP="008C61F3">
            <w:pPr>
              <w:spacing w:after="0" w:line="20" w:lineRule="atLeast"/>
              <w:jc w:val="both"/>
              <w:rPr>
                <w:rFonts w:ascii="Arial Narrow" w:hAnsi="Arial Narrow" w:cs="Times New Roman"/>
              </w:rPr>
            </w:pPr>
          </w:p>
        </w:tc>
        <w:tc>
          <w:tcPr>
            <w:tcW w:w="991" w:type="pct"/>
            <w:vMerge/>
          </w:tcPr>
          <w:p w:rsidR="00620A51" w:rsidRPr="00620A51" w:rsidRDefault="00620A51" w:rsidP="008C61F3">
            <w:pPr>
              <w:spacing w:after="0" w:line="20" w:lineRule="atLeast"/>
              <w:jc w:val="both"/>
              <w:rPr>
                <w:rFonts w:ascii="Arial Narrow" w:hAnsi="Arial Narrow" w:cs="Times New Roman"/>
              </w:rPr>
            </w:pPr>
          </w:p>
        </w:tc>
      </w:tr>
    </w:tbl>
    <w:p w:rsidR="00773326" w:rsidRPr="00773326" w:rsidRDefault="00773326" w:rsidP="00773326">
      <w:pPr>
        <w:spacing w:after="0" w:line="240" w:lineRule="auto"/>
        <w:rPr>
          <w:rFonts w:ascii="Arial Narrow" w:hAnsi="Arial Narrow" w:cs="Times New Roman"/>
          <w:b/>
        </w:rPr>
        <w:sectPr w:rsidR="00773326" w:rsidRPr="00773326" w:rsidSect="00BB69E6">
          <w:pgSz w:w="16838" w:h="11906" w:orient="landscape"/>
          <w:pgMar w:top="851" w:right="851" w:bottom="851" w:left="851" w:header="709" w:footer="709" w:gutter="0"/>
          <w:cols w:space="708"/>
        </w:sectPr>
      </w:pPr>
    </w:p>
    <w:p w:rsidR="00773326" w:rsidRPr="005215E1" w:rsidRDefault="002A4D59" w:rsidP="005215E1">
      <w:pPr>
        <w:rPr>
          <w:rFonts w:ascii="Arial Narrow" w:hAnsi="Arial Narrow" w:cs="Times New Roman"/>
          <w:b/>
        </w:rPr>
      </w:pPr>
      <w:bookmarkStart w:id="98" w:name="_Toc437432337"/>
      <w:r>
        <w:rPr>
          <w:rFonts w:ascii="Arial Narrow" w:hAnsi="Arial Narrow" w:cs="Times New Roman"/>
          <w:b/>
        </w:rPr>
        <w:lastRenderedPageBreak/>
        <w:t>3</w:t>
      </w:r>
      <w:r w:rsidR="00773326" w:rsidRPr="005215E1">
        <w:rPr>
          <w:rFonts w:ascii="Arial Narrow" w:hAnsi="Arial Narrow" w:cs="Times New Roman"/>
          <w:b/>
        </w:rPr>
        <w:t>. Wykazanie zgodności celów z celami programów, w ramach których planowane jest finansowanie LSR oraz przedstawienie celów z podziałem na źródła finansowania.</w:t>
      </w:r>
      <w:bookmarkEnd w:id="98"/>
    </w:p>
    <w:p w:rsidR="00773326" w:rsidRPr="00773326" w:rsidRDefault="00773326" w:rsidP="00773326">
      <w:pPr>
        <w:pStyle w:val="Default"/>
        <w:jc w:val="both"/>
        <w:rPr>
          <w:rFonts w:ascii="Arial Narrow" w:hAnsi="Arial Narrow" w:cs="Times New Roman"/>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278"/>
        <w:gridCol w:w="1494"/>
        <w:gridCol w:w="3344"/>
      </w:tblGrid>
      <w:tr w:rsidR="00773326" w:rsidRPr="00773326" w:rsidTr="00773326">
        <w:trPr>
          <w:trHeight w:val="283"/>
        </w:trPr>
        <w:tc>
          <w:tcPr>
            <w:tcW w:w="138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73326" w:rsidRPr="00773326" w:rsidRDefault="00773326">
            <w:pPr>
              <w:spacing w:after="160" w:line="256" w:lineRule="auto"/>
              <w:jc w:val="center"/>
              <w:rPr>
                <w:rFonts w:ascii="Arial Narrow" w:hAnsi="Arial Narrow" w:cs="Times New Roman"/>
                <w:b/>
                <w:color w:val="000000" w:themeColor="text1"/>
              </w:rPr>
            </w:pPr>
            <w:r w:rsidRPr="00773326">
              <w:rPr>
                <w:rFonts w:ascii="Arial Narrow" w:hAnsi="Arial Narrow" w:cs="Times New Roman"/>
                <w:b/>
                <w:color w:val="000000" w:themeColor="text1"/>
              </w:rPr>
              <w:t>Cel szczegółowy</w:t>
            </w:r>
          </w:p>
        </w:tc>
        <w:tc>
          <w:tcPr>
            <w:tcW w:w="115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73326" w:rsidRPr="00773326" w:rsidRDefault="00773326">
            <w:pPr>
              <w:spacing w:after="160" w:line="256" w:lineRule="auto"/>
              <w:jc w:val="center"/>
              <w:rPr>
                <w:rFonts w:ascii="Arial Narrow" w:hAnsi="Arial Narrow" w:cs="Times New Roman"/>
                <w:b/>
                <w:color w:val="000000" w:themeColor="text1"/>
              </w:rPr>
            </w:pPr>
            <w:r w:rsidRPr="00773326">
              <w:rPr>
                <w:rFonts w:ascii="Arial Narrow" w:hAnsi="Arial Narrow" w:cs="Times New Roman"/>
                <w:b/>
                <w:color w:val="000000" w:themeColor="text1"/>
              </w:rPr>
              <w:t>Przedsięwzięcie</w:t>
            </w:r>
          </w:p>
        </w:tc>
        <w:tc>
          <w:tcPr>
            <w:tcW w:w="75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73326" w:rsidRPr="00773326" w:rsidRDefault="00773326">
            <w:pPr>
              <w:spacing w:after="160" w:line="256" w:lineRule="auto"/>
              <w:jc w:val="center"/>
              <w:rPr>
                <w:rFonts w:ascii="Arial Narrow" w:hAnsi="Arial Narrow" w:cs="Times New Roman"/>
                <w:b/>
                <w:color w:val="000000" w:themeColor="text1"/>
              </w:rPr>
            </w:pPr>
            <w:r w:rsidRPr="00773326">
              <w:rPr>
                <w:rFonts w:ascii="Arial Narrow" w:hAnsi="Arial Narrow" w:cs="Times New Roman"/>
                <w:b/>
                <w:color w:val="000000" w:themeColor="text1"/>
              </w:rPr>
              <w:t>Źródło finansowania</w:t>
            </w:r>
          </w:p>
        </w:tc>
        <w:tc>
          <w:tcPr>
            <w:tcW w:w="169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73326" w:rsidRPr="00773326" w:rsidRDefault="00773326">
            <w:pPr>
              <w:spacing w:after="160" w:line="256" w:lineRule="auto"/>
              <w:jc w:val="center"/>
              <w:rPr>
                <w:rFonts w:ascii="Arial Narrow" w:hAnsi="Arial Narrow" w:cs="Times New Roman"/>
                <w:b/>
                <w:color w:val="000000" w:themeColor="text1"/>
              </w:rPr>
            </w:pPr>
            <w:r w:rsidRPr="00773326">
              <w:rPr>
                <w:rFonts w:ascii="Arial Narrow" w:hAnsi="Arial Narrow" w:cs="Times New Roman"/>
                <w:b/>
                <w:color w:val="000000" w:themeColor="text1"/>
              </w:rPr>
              <w:t xml:space="preserve">Zgodność z celami </w:t>
            </w:r>
            <w:proofErr w:type="spellStart"/>
            <w:r w:rsidRPr="00773326">
              <w:rPr>
                <w:rFonts w:ascii="Arial Narrow" w:hAnsi="Arial Narrow" w:cs="Times New Roman"/>
                <w:b/>
                <w:color w:val="000000" w:themeColor="text1"/>
              </w:rPr>
              <w:t>PROWu</w:t>
            </w:r>
            <w:proofErr w:type="spellEnd"/>
          </w:p>
        </w:tc>
      </w:tr>
      <w:tr w:rsidR="00773326" w:rsidRPr="00773326" w:rsidTr="00773326">
        <w:trPr>
          <w:trHeight w:val="283"/>
        </w:trPr>
        <w:tc>
          <w:tcPr>
            <w:tcW w:w="5000" w:type="pct"/>
            <w:gridSpan w:val="4"/>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3326" w:rsidRPr="00773326" w:rsidRDefault="00773326">
            <w:pPr>
              <w:spacing w:after="160" w:line="256" w:lineRule="auto"/>
              <w:jc w:val="both"/>
              <w:rPr>
                <w:rFonts w:ascii="Arial Narrow" w:hAnsi="Arial Narrow" w:cs="Times New Roman"/>
              </w:rPr>
            </w:pPr>
            <w:r w:rsidRPr="00773326">
              <w:rPr>
                <w:rFonts w:ascii="Arial Narrow" w:hAnsi="Arial Narrow" w:cs="Times New Roman"/>
              </w:rPr>
              <w:t xml:space="preserve">Cel ogólny: </w:t>
            </w:r>
            <w:r w:rsidRPr="00773326">
              <w:rPr>
                <w:rFonts w:ascii="Arial Narrow" w:hAnsi="Arial Narrow" w:cs="Times New Roman"/>
                <w:color w:val="000000" w:themeColor="text1"/>
              </w:rPr>
              <w:t xml:space="preserve">1. </w:t>
            </w:r>
            <w:r w:rsidRPr="00773326">
              <w:rPr>
                <w:rFonts w:ascii="Arial Narrow" w:hAnsi="Arial Narrow" w:cs="Times New Roman"/>
              </w:rPr>
              <w:t>Zachowanie dziedzictwa przyrodniczo-kulturowego obszaru w oparciu o przedsiębiorczość mieszkańców i rozwój turystyki w regionie</w:t>
            </w:r>
          </w:p>
        </w:tc>
      </w:tr>
      <w:tr w:rsidR="00773326" w:rsidRPr="00773326" w:rsidTr="00773326">
        <w:trPr>
          <w:trHeight w:val="283"/>
        </w:trPr>
        <w:tc>
          <w:tcPr>
            <w:tcW w:w="1389" w:type="pct"/>
            <w:tcBorders>
              <w:top w:val="single" w:sz="4" w:space="0" w:color="auto"/>
              <w:left w:val="single" w:sz="4" w:space="0" w:color="auto"/>
              <w:bottom w:val="single" w:sz="4" w:space="0" w:color="auto"/>
              <w:right w:val="single" w:sz="4" w:space="0" w:color="auto"/>
            </w:tcBorders>
          </w:tcPr>
          <w:p w:rsidR="00773326" w:rsidRPr="00814D41" w:rsidRDefault="00773326" w:rsidP="00814D41">
            <w:pPr>
              <w:pStyle w:val="Default"/>
              <w:spacing w:line="23" w:lineRule="atLeast"/>
              <w:rPr>
                <w:rFonts w:ascii="Arial Narrow" w:hAnsi="Arial Narrow" w:cs="Times New Roman"/>
                <w:sz w:val="22"/>
                <w:szCs w:val="22"/>
              </w:rPr>
            </w:pPr>
            <w:r w:rsidRPr="00773326">
              <w:rPr>
                <w:rFonts w:ascii="Arial Narrow" w:hAnsi="Arial Narrow"/>
                <w:color w:val="000000" w:themeColor="text1"/>
                <w:sz w:val="22"/>
                <w:szCs w:val="22"/>
              </w:rPr>
              <w:t xml:space="preserve">1.1. </w:t>
            </w:r>
            <w:r w:rsidRPr="00773326">
              <w:rPr>
                <w:rFonts w:ascii="Arial Narrow" w:hAnsi="Arial Narrow"/>
                <w:color w:val="auto"/>
                <w:sz w:val="22"/>
                <w:szCs w:val="22"/>
              </w:rPr>
              <w:t xml:space="preserve">Rozwój bazy i infrastruktury turystycznej, ze szczególnym uwzględnieniem infrastruktury związanej z turystyką wodną po Odrze </w:t>
            </w:r>
          </w:p>
        </w:tc>
        <w:tc>
          <w:tcPr>
            <w:tcW w:w="1156" w:type="pct"/>
            <w:tcBorders>
              <w:top w:val="single" w:sz="4" w:space="0" w:color="auto"/>
              <w:left w:val="single" w:sz="4" w:space="0" w:color="auto"/>
              <w:bottom w:val="single" w:sz="4" w:space="0" w:color="auto"/>
              <w:right w:val="single" w:sz="4" w:space="0" w:color="auto"/>
            </w:tcBorders>
            <w:hideMark/>
          </w:tcPr>
          <w:p w:rsidR="00773326" w:rsidRPr="00773326" w:rsidRDefault="00773326">
            <w:pPr>
              <w:spacing w:after="0" w:line="23" w:lineRule="atLeast"/>
              <w:rPr>
                <w:rFonts w:ascii="Arial Narrow" w:hAnsi="Arial Narrow" w:cs="Times New Roman"/>
                <w:color w:val="000000" w:themeColor="text1"/>
              </w:rPr>
            </w:pPr>
            <w:r w:rsidRPr="00773326">
              <w:rPr>
                <w:rFonts w:ascii="Arial Narrow" w:hAnsi="Arial Narrow" w:cs="Times New Roman"/>
                <w:color w:val="000000" w:themeColor="text1"/>
              </w:rPr>
              <w:t>I. Turystyka na „Szlaku Odry”</w:t>
            </w:r>
          </w:p>
        </w:tc>
        <w:tc>
          <w:tcPr>
            <w:tcW w:w="758" w:type="pct"/>
            <w:tcBorders>
              <w:top w:val="single" w:sz="4" w:space="0" w:color="auto"/>
              <w:left w:val="single" w:sz="4" w:space="0" w:color="auto"/>
              <w:bottom w:val="single" w:sz="4" w:space="0" w:color="auto"/>
              <w:right w:val="single" w:sz="4" w:space="0" w:color="auto"/>
            </w:tcBorders>
            <w:hideMark/>
          </w:tcPr>
          <w:p w:rsidR="00773326" w:rsidRPr="00773326" w:rsidRDefault="00773326">
            <w:pPr>
              <w:spacing w:after="160" w:line="256" w:lineRule="auto"/>
              <w:jc w:val="center"/>
              <w:rPr>
                <w:rFonts w:ascii="Arial Narrow" w:hAnsi="Arial Narrow" w:cs="Times New Roman"/>
                <w:color w:val="000000" w:themeColor="text1"/>
              </w:rPr>
            </w:pPr>
            <w:r w:rsidRPr="00773326">
              <w:rPr>
                <w:rFonts w:ascii="Arial Narrow" w:hAnsi="Arial Narrow" w:cs="Times New Roman"/>
                <w:color w:val="000000" w:themeColor="text1"/>
              </w:rPr>
              <w:t>EFRROW</w:t>
            </w:r>
          </w:p>
        </w:tc>
        <w:tc>
          <w:tcPr>
            <w:tcW w:w="1697" w:type="pct"/>
            <w:vMerge w:val="restart"/>
            <w:tcBorders>
              <w:top w:val="single" w:sz="4" w:space="0" w:color="auto"/>
              <w:left w:val="single" w:sz="4" w:space="0" w:color="auto"/>
              <w:bottom w:val="single" w:sz="4" w:space="0" w:color="auto"/>
              <w:right w:val="single" w:sz="4" w:space="0" w:color="auto"/>
            </w:tcBorders>
          </w:tcPr>
          <w:p w:rsidR="00773326" w:rsidRPr="00773326" w:rsidRDefault="00773326">
            <w:pPr>
              <w:pStyle w:val="Zawartotabeli"/>
              <w:snapToGrid w:val="0"/>
              <w:spacing w:line="256" w:lineRule="auto"/>
              <w:rPr>
                <w:rFonts w:ascii="Arial Narrow" w:hAnsi="Arial Narrow"/>
                <w:sz w:val="22"/>
                <w:szCs w:val="22"/>
              </w:rPr>
            </w:pPr>
            <w:r w:rsidRPr="00773326">
              <w:rPr>
                <w:rFonts w:ascii="Arial Narrow" w:hAnsi="Arial Narrow"/>
                <w:sz w:val="22"/>
                <w:szCs w:val="22"/>
              </w:rPr>
              <w:t xml:space="preserve">Cele przekrojowe </w:t>
            </w:r>
            <w:proofErr w:type="spellStart"/>
            <w:r w:rsidRPr="00773326">
              <w:rPr>
                <w:rFonts w:ascii="Arial Narrow" w:hAnsi="Arial Narrow"/>
                <w:sz w:val="22"/>
                <w:szCs w:val="22"/>
              </w:rPr>
              <w:t>PROWu</w:t>
            </w:r>
            <w:proofErr w:type="spellEnd"/>
            <w:r w:rsidRPr="00773326">
              <w:rPr>
                <w:rFonts w:ascii="Arial Narrow" w:hAnsi="Arial Narrow"/>
                <w:sz w:val="22"/>
                <w:szCs w:val="22"/>
              </w:rPr>
              <w:t>:</w:t>
            </w:r>
          </w:p>
          <w:p w:rsidR="00773326" w:rsidRPr="00773326" w:rsidRDefault="00773326">
            <w:pPr>
              <w:pStyle w:val="Zawartotabeli"/>
              <w:snapToGrid w:val="0"/>
              <w:spacing w:line="256" w:lineRule="auto"/>
              <w:rPr>
                <w:rFonts w:ascii="Arial Narrow" w:hAnsi="Arial Narrow"/>
                <w:sz w:val="22"/>
                <w:szCs w:val="22"/>
              </w:rPr>
            </w:pPr>
            <w:r w:rsidRPr="00773326">
              <w:rPr>
                <w:rFonts w:ascii="Arial Narrow" w:hAnsi="Arial Narrow"/>
                <w:sz w:val="22"/>
                <w:szCs w:val="22"/>
              </w:rPr>
              <w:t>- ochrona środowiska;</w:t>
            </w:r>
          </w:p>
          <w:p w:rsidR="00773326" w:rsidRPr="00773326" w:rsidRDefault="00773326">
            <w:pPr>
              <w:pStyle w:val="Zawartotabeli"/>
              <w:snapToGrid w:val="0"/>
              <w:spacing w:line="256" w:lineRule="auto"/>
              <w:rPr>
                <w:rFonts w:ascii="Arial Narrow" w:hAnsi="Arial Narrow"/>
                <w:sz w:val="22"/>
                <w:szCs w:val="22"/>
              </w:rPr>
            </w:pPr>
            <w:r w:rsidRPr="00773326">
              <w:rPr>
                <w:rFonts w:ascii="Arial Narrow" w:hAnsi="Arial Narrow"/>
                <w:sz w:val="22"/>
                <w:szCs w:val="22"/>
              </w:rPr>
              <w:t>- przeciwdziałanie zmianom klimatu;</w:t>
            </w:r>
          </w:p>
          <w:p w:rsidR="00773326" w:rsidRPr="00773326" w:rsidRDefault="00773326">
            <w:pPr>
              <w:pStyle w:val="Zawartotabeli"/>
              <w:snapToGrid w:val="0"/>
              <w:spacing w:line="256" w:lineRule="auto"/>
              <w:rPr>
                <w:rFonts w:ascii="Arial Narrow" w:hAnsi="Arial Narrow"/>
                <w:sz w:val="22"/>
                <w:szCs w:val="22"/>
              </w:rPr>
            </w:pPr>
            <w:r w:rsidRPr="00773326">
              <w:rPr>
                <w:rFonts w:ascii="Arial Narrow" w:hAnsi="Arial Narrow"/>
                <w:sz w:val="22"/>
                <w:szCs w:val="22"/>
              </w:rPr>
              <w:t xml:space="preserve">- innowacyjność </w:t>
            </w:r>
          </w:p>
          <w:p w:rsidR="00773326" w:rsidRPr="00773326" w:rsidRDefault="00773326">
            <w:pPr>
              <w:pStyle w:val="Zawartotabeli"/>
              <w:snapToGrid w:val="0"/>
              <w:spacing w:line="256" w:lineRule="auto"/>
              <w:rPr>
                <w:rFonts w:ascii="Arial Narrow" w:hAnsi="Arial Narrow"/>
                <w:sz w:val="22"/>
                <w:szCs w:val="22"/>
              </w:rPr>
            </w:pPr>
          </w:p>
          <w:p w:rsidR="00773326" w:rsidRPr="00773326" w:rsidRDefault="00773326">
            <w:pPr>
              <w:pStyle w:val="Zawartotabeli"/>
              <w:snapToGrid w:val="0"/>
              <w:spacing w:line="256" w:lineRule="auto"/>
              <w:rPr>
                <w:rFonts w:ascii="Arial Narrow" w:hAnsi="Arial Narrow"/>
                <w:sz w:val="22"/>
                <w:szCs w:val="22"/>
              </w:rPr>
            </w:pPr>
            <w:r w:rsidRPr="00773326">
              <w:rPr>
                <w:rFonts w:ascii="Arial Narrow" w:hAnsi="Arial Narrow"/>
                <w:sz w:val="22"/>
                <w:szCs w:val="22"/>
              </w:rPr>
              <w:t>Cele szczegółowe dla M-19 RLKS:</w:t>
            </w:r>
          </w:p>
          <w:p w:rsidR="00773326" w:rsidRPr="00773326" w:rsidRDefault="00773326">
            <w:pPr>
              <w:pStyle w:val="Zawartotabeli"/>
              <w:snapToGrid w:val="0"/>
              <w:spacing w:line="256" w:lineRule="auto"/>
              <w:rPr>
                <w:rFonts w:ascii="Arial Narrow" w:hAnsi="Arial Narrow"/>
                <w:sz w:val="22"/>
                <w:szCs w:val="22"/>
              </w:rPr>
            </w:pPr>
            <w:r w:rsidRPr="00773326">
              <w:rPr>
                <w:rFonts w:ascii="Arial Narrow" w:hAnsi="Arial Narrow"/>
                <w:sz w:val="22"/>
                <w:szCs w:val="22"/>
              </w:rPr>
              <w:t xml:space="preserve">6A – ułatwianie różnicowania działalności, zakładania i rozwoju małych przedsiębiorstw i tworzenia miejsc pracy </w:t>
            </w:r>
          </w:p>
          <w:p w:rsidR="00773326" w:rsidRPr="00773326" w:rsidRDefault="00773326">
            <w:pPr>
              <w:pStyle w:val="Zawartotabeli"/>
              <w:snapToGrid w:val="0"/>
              <w:spacing w:line="256" w:lineRule="auto"/>
              <w:rPr>
                <w:rFonts w:ascii="Arial Narrow" w:hAnsi="Arial Narrow"/>
                <w:sz w:val="22"/>
                <w:szCs w:val="22"/>
              </w:rPr>
            </w:pPr>
            <w:r w:rsidRPr="00773326">
              <w:rPr>
                <w:rFonts w:ascii="Arial Narrow" w:hAnsi="Arial Narrow"/>
                <w:sz w:val="22"/>
                <w:szCs w:val="22"/>
              </w:rPr>
              <w:t>6B - wspieranie lokalnego rozwoju na obszarach wiejskich</w:t>
            </w:r>
          </w:p>
        </w:tc>
      </w:tr>
      <w:tr w:rsidR="00773326" w:rsidRPr="00773326" w:rsidTr="00773326">
        <w:trPr>
          <w:trHeight w:val="283"/>
        </w:trPr>
        <w:tc>
          <w:tcPr>
            <w:tcW w:w="1389" w:type="pct"/>
            <w:tcBorders>
              <w:top w:val="single" w:sz="4" w:space="0" w:color="auto"/>
              <w:left w:val="single" w:sz="4" w:space="0" w:color="auto"/>
              <w:bottom w:val="single" w:sz="4" w:space="0" w:color="auto"/>
              <w:right w:val="single" w:sz="4" w:space="0" w:color="auto"/>
            </w:tcBorders>
            <w:hideMark/>
          </w:tcPr>
          <w:p w:rsidR="00773326" w:rsidRPr="00773326" w:rsidRDefault="00773326">
            <w:pPr>
              <w:pStyle w:val="Default"/>
              <w:spacing w:line="23" w:lineRule="atLeast"/>
              <w:rPr>
                <w:rFonts w:ascii="Arial Narrow" w:hAnsi="Arial Narrow"/>
                <w:sz w:val="22"/>
                <w:szCs w:val="22"/>
              </w:rPr>
            </w:pPr>
            <w:r w:rsidRPr="00773326">
              <w:rPr>
                <w:rFonts w:ascii="Arial Narrow" w:hAnsi="Arial Narrow"/>
                <w:color w:val="000000" w:themeColor="text1"/>
                <w:sz w:val="22"/>
                <w:szCs w:val="22"/>
              </w:rPr>
              <w:t xml:space="preserve">1.2. </w:t>
            </w:r>
            <w:r w:rsidRPr="00773326">
              <w:rPr>
                <w:rFonts w:ascii="Arial Narrow" w:hAnsi="Arial Narrow"/>
                <w:color w:val="auto"/>
                <w:sz w:val="22"/>
                <w:szCs w:val="22"/>
              </w:rPr>
              <w:t xml:space="preserve">Utworzenie oferty usług i produktów lokalnych opartych o lokalne zasoby </w:t>
            </w:r>
            <w:r w:rsidRPr="00773326">
              <w:rPr>
                <w:rFonts w:ascii="Arial Narrow" w:hAnsi="Arial Narrow"/>
                <w:sz w:val="22"/>
                <w:szCs w:val="22"/>
              </w:rPr>
              <w:t xml:space="preserve">  </w:t>
            </w:r>
          </w:p>
        </w:tc>
        <w:tc>
          <w:tcPr>
            <w:tcW w:w="1156" w:type="pct"/>
            <w:tcBorders>
              <w:top w:val="single" w:sz="4" w:space="0" w:color="auto"/>
              <w:left w:val="single" w:sz="4" w:space="0" w:color="auto"/>
              <w:bottom w:val="single" w:sz="4" w:space="0" w:color="auto"/>
              <w:right w:val="single" w:sz="4" w:space="0" w:color="auto"/>
            </w:tcBorders>
            <w:hideMark/>
          </w:tcPr>
          <w:p w:rsidR="00773326" w:rsidRPr="00773326" w:rsidRDefault="00773326">
            <w:pPr>
              <w:spacing w:after="0" w:line="23" w:lineRule="atLeast"/>
              <w:rPr>
                <w:rFonts w:ascii="Arial Narrow" w:hAnsi="Arial Narrow" w:cs="Times New Roman"/>
                <w:color w:val="000000" w:themeColor="text1"/>
              </w:rPr>
            </w:pPr>
            <w:r w:rsidRPr="00773326">
              <w:rPr>
                <w:rFonts w:ascii="Arial Narrow" w:hAnsi="Arial Narrow" w:cs="Times New Roman"/>
                <w:color w:val="000000" w:themeColor="text1"/>
              </w:rPr>
              <w:t>II. Marka „Krainy Łęgów Odrzańskich”</w:t>
            </w:r>
          </w:p>
        </w:tc>
        <w:tc>
          <w:tcPr>
            <w:tcW w:w="758" w:type="pct"/>
            <w:tcBorders>
              <w:top w:val="single" w:sz="4" w:space="0" w:color="auto"/>
              <w:left w:val="single" w:sz="4" w:space="0" w:color="auto"/>
              <w:bottom w:val="single" w:sz="4" w:space="0" w:color="auto"/>
              <w:right w:val="single" w:sz="4" w:space="0" w:color="auto"/>
            </w:tcBorders>
            <w:hideMark/>
          </w:tcPr>
          <w:p w:rsidR="00773326" w:rsidRPr="00773326" w:rsidRDefault="00773326">
            <w:pPr>
              <w:spacing w:after="160" w:line="256" w:lineRule="auto"/>
              <w:jc w:val="center"/>
              <w:rPr>
                <w:rFonts w:ascii="Arial Narrow" w:hAnsi="Arial Narrow" w:cs="Times New Roman"/>
                <w:color w:val="000000" w:themeColor="text1"/>
              </w:rPr>
            </w:pPr>
            <w:r w:rsidRPr="00773326">
              <w:rPr>
                <w:rFonts w:ascii="Arial Narrow" w:hAnsi="Arial Narrow" w:cs="Times New Roman"/>
                <w:color w:val="000000" w:themeColor="text1"/>
              </w:rPr>
              <w:t>EFRROW</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3326" w:rsidRPr="00773326" w:rsidRDefault="00773326">
            <w:pPr>
              <w:spacing w:after="0" w:line="240" w:lineRule="auto"/>
              <w:rPr>
                <w:rFonts w:ascii="Arial Narrow" w:eastAsia="Times New Roman" w:hAnsi="Arial Narrow" w:cs="Times New Roman"/>
                <w:lang w:eastAsia="ar-SA"/>
              </w:rPr>
            </w:pPr>
          </w:p>
        </w:tc>
      </w:tr>
      <w:tr w:rsidR="00773326" w:rsidRPr="00773326" w:rsidTr="00773326">
        <w:trPr>
          <w:trHeight w:val="283"/>
        </w:trPr>
        <w:tc>
          <w:tcPr>
            <w:tcW w:w="1389" w:type="pct"/>
            <w:tcBorders>
              <w:top w:val="single" w:sz="4" w:space="0" w:color="auto"/>
              <w:left w:val="single" w:sz="4" w:space="0" w:color="auto"/>
              <w:bottom w:val="single" w:sz="4" w:space="0" w:color="auto"/>
              <w:right w:val="single" w:sz="4" w:space="0" w:color="auto"/>
            </w:tcBorders>
            <w:hideMark/>
          </w:tcPr>
          <w:p w:rsidR="00773326" w:rsidRPr="00773326" w:rsidRDefault="00773326">
            <w:pPr>
              <w:pStyle w:val="Default"/>
              <w:spacing w:line="23" w:lineRule="atLeast"/>
              <w:rPr>
                <w:rFonts w:ascii="Arial Narrow" w:hAnsi="Arial Narrow"/>
                <w:sz w:val="22"/>
                <w:szCs w:val="22"/>
              </w:rPr>
            </w:pPr>
            <w:r w:rsidRPr="00773326">
              <w:rPr>
                <w:rFonts w:ascii="Arial Narrow" w:hAnsi="Arial Narrow"/>
                <w:color w:val="000000" w:themeColor="text1"/>
                <w:sz w:val="22"/>
                <w:szCs w:val="22"/>
              </w:rPr>
              <w:t xml:space="preserve">1.3. Tworzenie nowych i rozwój istniejących źródeł </w:t>
            </w:r>
            <w:r w:rsidRPr="00773326">
              <w:rPr>
                <w:rFonts w:ascii="Arial Narrow" w:hAnsi="Arial Narrow"/>
                <w:bCs/>
                <w:color w:val="auto"/>
                <w:sz w:val="22"/>
                <w:szCs w:val="22"/>
              </w:rPr>
              <w:t>dochodów i miejsc pracy na terenach wiejskich</w:t>
            </w:r>
          </w:p>
        </w:tc>
        <w:tc>
          <w:tcPr>
            <w:tcW w:w="1156" w:type="pct"/>
            <w:tcBorders>
              <w:top w:val="single" w:sz="4" w:space="0" w:color="auto"/>
              <w:left w:val="single" w:sz="4" w:space="0" w:color="auto"/>
              <w:bottom w:val="single" w:sz="4" w:space="0" w:color="auto"/>
              <w:right w:val="single" w:sz="4" w:space="0" w:color="auto"/>
            </w:tcBorders>
            <w:hideMark/>
          </w:tcPr>
          <w:p w:rsidR="00773326" w:rsidRPr="00773326" w:rsidRDefault="00773326">
            <w:pPr>
              <w:spacing w:after="0" w:line="23" w:lineRule="atLeast"/>
              <w:rPr>
                <w:rFonts w:ascii="Arial Narrow" w:hAnsi="Arial Narrow" w:cs="Times New Roman"/>
                <w:color w:val="000000" w:themeColor="text1"/>
              </w:rPr>
            </w:pPr>
            <w:r w:rsidRPr="00773326">
              <w:rPr>
                <w:rFonts w:ascii="Arial Narrow" w:hAnsi="Arial Narrow" w:cs="Times New Roman"/>
                <w:color w:val="000000" w:themeColor="text1"/>
              </w:rPr>
              <w:t>III. Przedsiębiorczy mieszkańcy „Krainy Łęgów Odrzańskich”</w:t>
            </w:r>
          </w:p>
        </w:tc>
        <w:tc>
          <w:tcPr>
            <w:tcW w:w="758" w:type="pct"/>
            <w:tcBorders>
              <w:top w:val="single" w:sz="4" w:space="0" w:color="auto"/>
              <w:left w:val="single" w:sz="4" w:space="0" w:color="auto"/>
              <w:bottom w:val="single" w:sz="4" w:space="0" w:color="auto"/>
              <w:right w:val="single" w:sz="4" w:space="0" w:color="auto"/>
            </w:tcBorders>
            <w:hideMark/>
          </w:tcPr>
          <w:p w:rsidR="00773326" w:rsidRPr="00773326" w:rsidRDefault="00773326">
            <w:pPr>
              <w:spacing w:after="160" w:line="256" w:lineRule="auto"/>
              <w:jc w:val="center"/>
              <w:rPr>
                <w:rFonts w:ascii="Arial Narrow" w:hAnsi="Arial Narrow" w:cs="Times New Roman"/>
                <w:color w:val="000000" w:themeColor="text1"/>
              </w:rPr>
            </w:pPr>
            <w:r w:rsidRPr="00773326">
              <w:rPr>
                <w:rFonts w:ascii="Arial Narrow" w:hAnsi="Arial Narrow" w:cs="Times New Roman"/>
                <w:color w:val="000000" w:themeColor="text1"/>
              </w:rPr>
              <w:t>EFRROW</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3326" w:rsidRPr="00773326" w:rsidRDefault="00773326">
            <w:pPr>
              <w:spacing w:after="0" w:line="240" w:lineRule="auto"/>
              <w:rPr>
                <w:rFonts w:ascii="Arial Narrow" w:eastAsia="Times New Roman" w:hAnsi="Arial Narrow" w:cs="Times New Roman"/>
                <w:lang w:eastAsia="ar-SA"/>
              </w:rPr>
            </w:pPr>
          </w:p>
        </w:tc>
      </w:tr>
      <w:tr w:rsidR="00773326" w:rsidRPr="00773326" w:rsidTr="00773326">
        <w:trPr>
          <w:trHeight w:val="283"/>
        </w:trPr>
        <w:tc>
          <w:tcPr>
            <w:tcW w:w="5000" w:type="pct"/>
            <w:gridSpan w:val="4"/>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3326" w:rsidRPr="00773326" w:rsidRDefault="00773326">
            <w:pPr>
              <w:spacing w:after="160" w:line="256" w:lineRule="auto"/>
              <w:jc w:val="both"/>
              <w:rPr>
                <w:rFonts w:ascii="Arial Narrow" w:hAnsi="Arial Narrow" w:cs="Times New Roman"/>
              </w:rPr>
            </w:pPr>
            <w:r w:rsidRPr="00773326">
              <w:rPr>
                <w:rFonts w:ascii="Arial Narrow" w:hAnsi="Arial Narrow" w:cs="Times New Roman"/>
              </w:rPr>
              <w:t xml:space="preserve">Cel ogólny </w:t>
            </w:r>
            <w:r w:rsidRPr="00773326">
              <w:rPr>
                <w:rFonts w:ascii="Arial Narrow" w:hAnsi="Arial Narrow" w:cs="Times New Roman"/>
                <w:color w:val="000000" w:themeColor="text1"/>
              </w:rPr>
              <w:t xml:space="preserve">2. </w:t>
            </w:r>
            <w:r w:rsidRPr="00773326">
              <w:rPr>
                <w:rFonts w:ascii="Arial Narrow" w:hAnsi="Arial Narrow" w:cs="Times New Roman"/>
              </w:rPr>
              <w:t>Budowa zintegrowanego, wykształconego i aktywnego społeczeństwa obywatelskiego oraz wzrost poczucia tożsamości mieszkańców z regionem Krainy Łęgów Odrzańskich</w:t>
            </w:r>
          </w:p>
        </w:tc>
      </w:tr>
      <w:tr w:rsidR="00773326" w:rsidRPr="00773326" w:rsidTr="00773326">
        <w:trPr>
          <w:trHeight w:val="283"/>
        </w:trPr>
        <w:tc>
          <w:tcPr>
            <w:tcW w:w="1389" w:type="pct"/>
            <w:tcBorders>
              <w:top w:val="single" w:sz="4" w:space="0" w:color="auto"/>
              <w:left w:val="single" w:sz="4" w:space="0" w:color="auto"/>
              <w:bottom w:val="single" w:sz="4" w:space="0" w:color="auto"/>
              <w:right w:val="single" w:sz="4" w:space="0" w:color="auto"/>
            </w:tcBorders>
            <w:hideMark/>
          </w:tcPr>
          <w:p w:rsidR="00773326" w:rsidRPr="00773326" w:rsidRDefault="00773326">
            <w:pPr>
              <w:pStyle w:val="Default"/>
              <w:spacing w:line="23" w:lineRule="atLeast"/>
              <w:rPr>
                <w:rFonts w:ascii="Arial Narrow" w:hAnsi="Arial Narrow"/>
                <w:sz w:val="22"/>
                <w:szCs w:val="22"/>
              </w:rPr>
            </w:pPr>
            <w:r w:rsidRPr="00773326">
              <w:rPr>
                <w:rFonts w:ascii="Arial Narrow" w:hAnsi="Arial Narrow"/>
                <w:color w:val="000000" w:themeColor="text1"/>
                <w:sz w:val="22"/>
                <w:szCs w:val="22"/>
              </w:rPr>
              <w:t xml:space="preserve">2.1. </w:t>
            </w:r>
            <w:r w:rsidRPr="00773326">
              <w:rPr>
                <w:rFonts w:ascii="Arial Narrow" w:hAnsi="Arial Narrow"/>
                <w:color w:val="auto"/>
                <w:sz w:val="22"/>
                <w:szCs w:val="22"/>
              </w:rPr>
              <w:t>Wsparcie różnych form aktywności społecznej i inicjatyw oddolnych na obszarach wiejskich</w:t>
            </w:r>
            <w:r w:rsidRPr="00773326">
              <w:rPr>
                <w:rFonts w:ascii="Arial Narrow" w:hAnsi="Arial Narrow"/>
                <w:sz w:val="22"/>
                <w:szCs w:val="22"/>
              </w:rPr>
              <w:t xml:space="preserve">, w szczególności realizowanych dla przedstawicieli grup defaworyzowanych </w:t>
            </w:r>
          </w:p>
        </w:tc>
        <w:tc>
          <w:tcPr>
            <w:tcW w:w="1156" w:type="pct"/>
            <w:tcBorders>
              <w:top w:val="single" w:sz="4" w:space="0" w:color="auto"/>
              <w:left w:val="single" w:sz="4" w:space="0" w:color="auto"/>
              <w:bottom w:val="single" w:sz="4" w:space="0" w:color="auto"/>
              <w:right w:val="single" w:sz="4" w:space="0" w:color="auto"/>
            </w:tcBorders>
            <w:hideMark/>
          </w:tcPr>
          <w:p w:rsidR="00773326" w:rsidRPr="00773326" w:rsidRDefault="00773326">
            <w:pPr>
              <w:pStyle w:val="Default"/>
              <w:spacing w:line="23" w:lineRule="atLeast"/>
              <w:rPr>
                <w:rFonts w:ascii="Arial Narrow" w:hAnsi="Arial Narrow"/>
                <w:sz w:val="22"/>
                <w:szCs w:val="22"/>
              </w:rPr>
            </w:pPr>
            <w:r w:rsidRPr="00773326">
              <w:rPr>
                <w:rFonts w:ascii="Arial Narrow" w:hAnsi="Arial Narrow"/>
                <w:color w:val="000000" w:themeColor="text1"/>
                <w:sz w:val="22"/>
                <w:szCs w:val="22"/>
              </w:rPr>
              <w:t xml:space="preserve">IV. </w:t>
            </w:r>
            <w:r w:rsidRPr="00773326">
              <w:rPr>
                <w:rFonts w:ascii="Arial Narrow" w:hAnsi="Arial Narrow"/>
                <w:bCs/>
                <w:color w:val="auto"/>
                <w:sz w:val="22"/>
                <w:szCs w:val="22"/>
              </w:rPr>
              <w:t>Aktywne, wykształcone i zintegrowane społeczeństwo obywatelskie</w:t>
            </w:r>
            <w:r w:rsidRPr="00773326">
              <w:rPr>
                <w:rFonts w:ascii="Arial Narrow" w:hAnsi="Arial Narrow"/>
                <w:color w:val="auto"/>
                <w:sz w:val="22"/>
                <w:szCs w:val="22"/>
              </w:rPr>
              <w:t>”</w:t>
            </w:r>
          </w:p>
        </w:tc>
        <w:tc>
          <w:tcPr>
            <w:tcW w:w="758" w:type="pct"/>
            <w:tcBorders>
              <w:top w:val="single" w:sz="4" w:space="0" w:color="auto"/>
              <w:left w:val="single" w:sz="4" w:space="0" w:color="auto"/>
              <w:bottom w:val="single" w:sz="4" w:space="0" w:color="auto"/>
              <w:right w:val="single" w:sz="4" w:space="0" w:color="auto"/>
            </w:tcBorders>
            <w:hideMark/>
          </w:tcPr>
          <w:p w:rsidR="00773326" w:rsidRPr="00773326" w:rsidRDefault="00773326">
            <w:pPr>
              <w:spacing w:after="160" w:line="256" w:lineRule="auto"/>
              <w:jc w:val="center"/>
              <w:rPr>
                <w:rFonts w:ascii="Arial Narrow" w:hAnsi="Arial Narrow" w:cs="Times New Roman"/>
                <w:color w:val="000000" w:themeColor="text1"/>
              </w:rPr>
            </w:pPr>
            <w:r w:rsidRPr="00773326">
              <w:rPr>
                <w:rFonts w:ascii="Arial Narrow" w:hAnsi="Arial Narrow" w:cs="Times New Roman"/>
                <w:color w:val="000000" w:themeColor="text1"/>
              </w:rPr>
              <w:t>EFRROW</w:t>
            </w:r>
          </w:p>
        </w:tc>
        <w:tc>
          <w:tcPr>
            <w:tcW w:w="1697" w:type="pct"/>
            <w:vMerge w:val="restart"/>
            <w:tcBorders>
              <w:top w:val="single" w:sz="4" w:space="0" w:color="auto"/>
              <w:left w:val="single" w:sz="4" w:space="0" w:color="auto"/>
              <w:bottom w:val="single" w:sz="4" w:space="0" w:color="auto"/>
              <w:right w:val="single" w:sz="4" w:space="0" w:color="auto"/>
            </w:tcBorders>
          </w:tcPr>
          <w:p w:rsidR="00773326" w:rsidRPr="00773326" w:rsidRDefault="00773326">
            <w:pPr>
              <w:pStyle w:val="Zawartotabeli"/>
              <w:snapToGrid w:val="0"/>
              <w:spacing w:line="256" w:lineRule="auto"/>
              <w:rPr>
                <w:rFonts w:ascii="Arial Narrow" w:hAnsi="Arial Narrow"/>
                <w:sz w:val="22"/>
                <w:szCs w:val="22"/>
              </w:rPr>
            </w:pPr>
            <w:r w:rsidRPr="00773326">
              <w:rPr>
                <w:rFonts w:ascii="Arial Narrow" w:hAnsi="Arial Narrow"/>
                <w:sz w:val="22"/>
                <w:szCs w:val="22"/>
              </w:rPr>
              <w:t xml:space="preserve">Cele przekrojowe </w:t>
            </w:r>
            <w:proofErr w:type="spellStart"/>
            <w:r w:rsidRPr="00773326">
              <w:rPr>
                <w:rFonts w:ascii="Arial Narrow" w:hAnsi="Arial Narrow"/>
                <w:sz w:val="22"/>
                <w:szCs w:val="22"/>
              </w:rPr>
              <w:t>PROWu</w:t>
            </w:r>
            <w:proofErr w:type="spellEnd"/>
            <w:r w:rsidRPr="00773326">
              <w:rPr>
                <w:rFonts w:ascii="Arial Narrow" w:hAnsi="Arial Narrow"/>
                <w:sz w:val="22"/>
                <w:szCs w:val="22"/>
              </w:rPr>
              <w:t>:</w:t>
            </w:r>
          </w:p>
          <w:p w:rsidR="00773326" w:rsidRPr="00773326" w:rsidRDefault="00773326">
            <w:pPr>
              <w:pStyle w:val="Zawartotabeli"/>
              <w:snapToGrid w:val="0"/>
              <w:spacing w:line="256" w:lineRule="auto"/>
              <w:rPr>
                <w:rFonts w:ascii="Arial Narrow" w:hAnsi="Arial Narrow"/>
                <w:sz w:val="22"/>
                <w:szCs w:val="22"/>
              </w:rPr>
            </w:pPr>
            <w:r w:rsidRPr="00773326">
              <w:rPr>
                <w:rFonts w:ascii="Arial Narrow" w:hAnsi="Arial Narrow"/>
                <w:sz w:val="22"/>
                <w:szCs w:val="22"/>
              </w:rPr>
              <w:t>- ochrona środowiska;</w:t>
            </w:r>
          </w:p>
          <w:p w:rsidR="00773326" w:rsidRPr="00773326" w:rsidRDefault="00773326">
            <w:pPr>
              <w:pStyle w:val="Zawartotabeli"/>
              <w:snapToGrid w:val="0"/>
              <w:spacing w:line="256" w:lineRule="auto"/>
              <w:rPr>
                <w:rFonts w:ascii="Arial Narrow" w:hAnsi="Arial Narrow"/>
                <w:sz w:val="22"/>
                <w:szCs w:val="22"/>
              </w:rPr>
            </w:pPr>
            <w:r w:rsidRPr="00773326">
              <w:rPr>
                <w:rFonts w:ascii="Arial Narrow" w:hAnsi="Arial Narrow"/>
                <w:sz w:val="22"/>
                <w:szCs w:val="22"/>
              </w:rPr>
              <w:t>- przeciwdziałanie zmianom klimatu;</w:t>
            </w:r>
          </w:p>
          <w:p w:rsidR="00773326" w:rsidRPr="00773326" w:rsidRDefault="00773326">
            <w:pPr>
              <w:pStyle w:val="Zawartotabeli"/>
              <w:snapToGrid w:val="0"/>
              <w:spacing w:line="256" w:lineRule="auto"/>
              <w:rPr>
                <w:rFonts w:ascii="Arial Narrow" w:hAnsi="Arial Narrow"/>
                <w:sz w:val="22"/>
                <w:szCs w:val="22"/>
              </w:rPr>
            </w:pPr>
            <w:r w:rsidRPr="00773326">
              <w:rPr>
                <w:rFonts w:ascii="Arial Narrow" w:hAnsi="Arial Narrow"/>
                <w:sz w:val="22"/>
                <w:szCs w:val="22"/>
              </w:rPr>
              <w:t>- innowacyjność</w:t>
            </w:r>
          </w:p>
          <w:p w:rsidR="00773326" w:rsidRPr="00773326" w:rsidRDefault="00773326">
            <w:pPr>
              <w:pStyle w:val="Zawartotabeli"/>
              <w:snapToGrid w:val="0"/>
              <w:spacing w:line="256" w:lineRule="auto"/>
              <w:rPr>
                <w:rFonts w:ascii="Arial Narrow" w:hAnsi="Arial Narrow"/>
                <w:sz w:val="22"/>
                <w:szCs w:val="22"/>
              </w:rPr>
            </w:pPr>
          </w:p>
          <w:p w:rsidR="00773326" w:rsidRPr="00773326" w:rsidRDefault="00773326">
            <w:pPr>
              <w:pStyle w:val="Zawartotabeli"/>
              <w:snapToGrid w:val="0"/>
              <w:spacing w:line="256" w:lineRule="auto"/>
              <w:rPr>
                <w:rFonts w:ascii="Arial Narrow" w:hAnsi="Arial Narrow"/>
                <w:sz w:val="22"/>
                <w:szCs w:val="22"/>
              </w:rPr>
            </w:pPr>
            <w:r w:rsidRPr="00773326">
              <w:rPr>
                <w:rFonts w:ascii="Arial Narrow" w:hAnsi="Arial Narrow"/>
                <w:sz w:val="22"/>
                <w:szCs w:val="22"/>
              </w:rPr>
              <w:t>Cele szczegółowe dla M-19 RLKS:</w:t>
            </w:r>
          </w:p>
          <w:p w:rsidR="00773326" w:rsidRPr="00773326" w:rsidRDefault="00773326">
            <w:pPr>
              <w:pStyle w:val="Zawartotabeli"/>
              <w:snapToGrid w:val="0"/>
              <w:spacing w:line="256" w:lineRule="auto"/>
              <w:rPr>
                <w:rFonts w:ascii="Arial Narrow" w:hAnsi="Arial Narrow"/>
                <w:sz w:val="22"/>
                <w:szCs w:val="22"/>
              </w:rPr>
            </w:pPr>
            <w:r w:rsidRPr="00773326">
              <w:rPr>
                <w:rFonts w:ascii="Arial Narrow" w:hAnsi="Arial Narrow"/>
                <w:sz w:val="22"/>
                <w:szCs w:val="22"/>
              </w:rPr>
              <w:t>6B - wspieranie lokalnego rozwoju na obszarach wiejskich</w:t>
            </w:r>
          </w:p>
          <w:p w:rsidR="00773326" w:rsidRPr="00773326" w:rsidRDefault="00773326">
            <w:pPr>
              <w:pStyle w:val="Zawartotabeli"/>
              <w:snapToGrid w:val="0"/>
              <w:spacing w:line="256" w:lineRule="auto"/>
              <w:rPr>
                <w:rFonts w:ascii="Arial Narrow" w:hAnsi="Arial Narrow"/>
                <w:sz w:val="22"/>
                <w:szCs w:val="22"/>
              </w:rPr>
            </w:pPr>
            <w:r w:rsidRPr="00773326">
              <w:rPr>
                <w:rFonts w:ascii="Arial Narrow" w:hAnsi="Arial Narrow"/>
                <w:sz w:val="22"/>
                <w:szCs w:val="22"/>
              </w:rPr>
              <w:t xml:space="preserve">Cele przekrojowe </w:t>
            </w:r>
            <w:proofErr w:type="spellStart"/>
            <w:r w:rsidRPr="00773326">
              <w:rPr>
                <w:rFonts w:ascii="Arial Narrow" w:hAnsi="Arial Narrow"/>
                <w:sz w:val="22"/>
                <w:szCs w:val="22"/>
              </w:rPr>
              <w:t>PROWu</w:t>
            </w:r>
            <w:proofErr w:type="spellEnd"/>
            <w:r w:rsidRPr="00773326">
              <w:rPr>
                <w:rFonts w:ascii="Arial Narrow" w:hAnsi="Arial Narrow"/>
                <w:sz w:val="22"/>
                <w:szCs w:val="22"/>
              </w:rPr>
              <w:t>:</w:t>
            </w:r>
          </w:p>
          <w:p w:rsidR="00773326" w:rsidRPr="00773326" w:rsidRDefault="00773326">
            <w:pPr>
              <w:pStyle w:val="Zawartotabeli"/>
              <w:snapToGrid w:val="0"/>
              <w:spacing w:line="256" w:lineRule="auto"/>
              <w:rPr>
                <w:rFonts w:ascii="Arial Narrow" w:hAnsi="Arial Narrow"/>
                <w:sz w:val="22"/>
                <w:szCs w:val="22"/>
              </w:rPr>
            </w:pPr>
            <w:r w:rsidRPr="00773326">
              <w:rPr>
                <w:rFonts w:ascii="Arial Narrow" w:hAnsi="Arial Narrow"/>
                <w:sz w:val="22"/>
                <w:szCs w:val="22"/>
              </w:rPr>
              <w:t>- ochrona środowiska;</w:t>
            </w:r>
          </w:p>
          <w:p w:rsidR="00773326" w:rsidRPr="00773326" w:rsidRDefault="00773326">
            <w:pPr>
              <w:pStyle w:val="Zawartotabeli"/>
              <w:snapToGrid w:val="0"/>
              <w:spacing w:line="256" w:lineRule="auto"/>
              <w:rPr>
                <w:rFonts w:ascii="Arial Narrow" w:hAnsi="Arial Narrow"/>
                <w:sz w:val="22"/>
                <w:szCs w:val="22"/>
              </w:rPr>
            </w:pPr>
            <w:r w:rsidRPr="00773326">
              <w:rPr>
                <w:rFonts w:ascii="Arial Narrow" w:hAnsi="Arial Narrow"/>
                <w:sz w:val="22"/>
                <w:szCs w:val="22"/>
              </w:rPr>
              <w:t>- przeciwdziałanie zmianom klimatu;</w:t>
            </w:r>
          </w:p>
          <w:p w:rsidR="00773326" w:rsidRPr="00773326" w:rsidRDefault="00773326">
            <w:pPr>
              <w:pStyle w:val="Zawartotabeli"/>
              <w:snapToGrid w:val="0"/>
              <w:spacing w:line="256" w:lineRule="auto"/>
              <w:rPr>
                <w:rFonts w:ascii="Arial Narrow" w:hAnsi="Arial Narrow"/>
                <w:sz w:val="22"/>
                <w:szCs w:val="22"/>
              </w:rPr>
            </w:pPr>
            <w:r w:rsidRPr="00773326">
              <w:rPr>
                <w:rFonts w:ascii="Arial Narrow" w:hAnsi="Arial Narrow"/>
                <w:sz w:val="22"/>
                <w:szCs w:val="22"/>
              </w:rPr>
              <w:t>- innowacyjność</w:t>
            </w:r>
          </w:p>
        </w:tc>
      </w:tr>
      <w:tr w:rsidR="00773326" w:rsidTr="00773326">
        <w:trPr>
          <w:trHeight w:val="283"/>
        </w:trPr>
        <w:tc>
          <w:tcPr>
            <w:tcW w:w="1389" w:type="pct"/>
            <w:tcBorders>
              <w:top w:val="single" w:sz="4" w:space="0" w:color="auto"/>
              <w:left w:val="single" w:sz="4" w:space="0" w:color="auto"/>
              <w:bottom w:val="single" w:sz="4" w:space="0" w:color="auto"/>
              <w:right w:val="single" w:sz="4" w:space="0" w:color="auto"/>
            </w:tcBorders>
          </w:tcPr>
          <w:p w:rsidR="00773326" w:rsidRPr="00773326" w:rsidRDefault="00773326">
            <w:pPr>
              <w:pStyle w:val="Default"/>
              <w:spacing w:line="23" w:lineRule="atLeast"/>
              <w:rPr>
                <w:rFonts w:ascii="Arial Narrow" w:hAnsi="Arial Narrow" w:cs="Times New Roman"/>
                <w:sz w:val="22"/>
                <w:szCs w:val="22"/>
              </w:rPr>
            </w:pPr>
            <w:r w:rsidRPr="00773326">
              <w:rPr>
                <w:rFonts w:ascii="Arial Narrow" w:hAnsi="Arial Narrow"/>
                <w:color w:val="000000" w:themeColor="text1"/>
                <w:sz w:val="22"/>
                <w:szCs w:val="22"/>
              </w:rPr>
              <w:t xml:space="preserve">2.2. </w:t>
            </w:r>
            <w:r w:rsidRPr="00773326">
              <w:rPr>
                <w:rFonts w:ascii="Arial Narrow" w:hAnsi="Arial Narrow"/>
                <w:color w:val="auto"/>
                <w:sz w:val="22"/>
                <w:szCs w:val="22"/>
              </w:rPr>
              <w:t xml:space="preserve">Animowanie i podtrzymywanie wielokulturowego życia obszaru oraz dbanie o jego zasoby przyrodnicze i spuściznę historyczną </w:t>
            </w:r>
          </w:p>
          <w:p w:rsidR="00773326" w:rsidRPr="00773326" w:rsidRDefault="00773326">
            <w:pPr>
              <w:spacing w:after="0" w:line="23" w:lineRule="atLeast"/>
              <w:rPr>
                <w:rFonts w:ascii="Arial Narrow" w:hAnsi="Arial Narrow" w:cs="Times New Roman"/>
                <w:color w:val="000000" w:themeColor="text1"/>
              </w:rPr>
            </w:pPr>
          </w:p>
          <w:p w:rsidR="00773326" w:rsidRPr="00773326" w:rsidRDefault="00773326">
            <w:pPr>
              <w:spacing w:after="0" w:line="23" w:lineRule="atLeast"/>
              <w:rPr>
                <w:rFonts w:ascii="Arial Narrow" w:hAnsi="Arial Narrow" w:cs="Times New Roman"/>
                <w:color w:val="000000" w:themeColor="text1"/>
              </w:rPr>
            </w:pPr>
          </w:p>
        </w:tc>
        <w:tc>
          <w:tcPr>
            <w:tcW w:w="1156" w:type="pct"/>
            <w:tcBorders>
              <w:top w:val="single" w:sz="4" w:space="0" w:color="auto"/>
              <w:left w:val="single" w:sz="4" w:space="0" w:color="auto"/>
              <w:bottom w:val="single" w:sz="4" w:space="0" w:color="auto"/>
              <w:right w:val="single" w:sz="4" w:space="0" w:color="auto"/>
            </w:tcBorders>
            <w:hideMark/>
          </w:tcPr>
          <w:p w:rsidR="00773326" w:rsidRPr="00773326" w:rsidRDefault="00773326">
            <w:pPr>
              <w:spacing w:after="0" w:line="23" w:lineRule="atLeast"/>
              <w:rPr>
                <w:rFonts w:ascii="Arial Narrow" w:hAnsi="Arial Narrow" w:cs="Times New Roman"/>
                <w:color w:val="000000" w:themeColor="text1"/>
              </w:rPr>
            </w:pPr>
            <w:r w:rsidRPr="00773326">
              <w:rPr>
                <w:rFonts w:ascii="Arial Narrow" w:hAnsi="Arial Narrow" w:cs="Times New Roman"/>
                <w:color w:val="000000" w:themeColor="text1"/>
              </w:rPr>
              <w:t>V. „Poznajemy przyrodę i dziedzictwo „Krainy Łęgów Odrzańskich”</w:t>
            </w:r>
          </w:p>
        </w:tc>
        <w:tc>
          <w:tcPr>
            <w:tcW w:w="758" w:type="pct"/>
            <w:tcBorders>
              <w:top w:val="single" w:sz="4" w:space="0" w:color="auto"/>
              <w:left w:val="single" w:sz="4" w:space="0" w:color="auto"/>
              <w:bottom w:val="single" w:sz="4" w:space="0" w:color="auto"/>
              <w:right w:val="single" w:sz="4" w:space="0" w:color="auto"/>
            </w:tcBorders>
            <w:hideMark/>
          </w:tcPr>
          <w:p w:rsidR="00773326" w:rsidRPr="00773326" w:rsidRDefault="00773326">
            <w:pPr>
              <w:spacing w:after="160" w:line="256" w:lineRule="auto"/>
              <w:jc w:val="center"/>
              <w:rPr>
                <w:rFonts w:ascii="Arial Narrow" w:hAnsi="Arial Narrow" w:cs="Times New Roman"/>
                <w:color w:val="000000" w:themeColor="text1"/>
              </w:rPr>
            </w:pPr>
            <w:r w:rsidRPr="00773326">
              <w:rPr>
                <w:rFonts w:ascii="Arial Narrow" w:hAnsi="Arial Narrow" w:cs="Times New Roman"/>
                <w:color w:val="000000" w:themeColor="text1"/>
              </w:rPr>
              <w:t>EFRROW</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3326" w:rsidRPr="00773326" w:rsidRDefault="00773326">
            <w:pPr>
              <w:spacing w:after="0" w:line="240" w:lineRule="auto"/>
              <w:rPr>
                <w:rFonts w:ascii="Arial Narrow" w:eastAsia="Times New Roman" w:hAnsi="Arial Narrow" w:cs="Times New Roman"/>
                <w:lang w:eastAsia="ar-SA"/>
              </w:rPr>
            </w:pPr>
          </w:p>
        </w:tc>
      </w:tr>
    </w:tbl>
    <w:p w:rsidR="002A4D59" w:rsidRDefault="002A4D59" w:rsidP="007A103B">
      <w:pPr>
        <w:sectPr w:rsidR="002A4D59" w:rsidSect="00FB607C">
          <w:pgSz w:w="11906" w:h="16838"/>
          <w:pgMar w:top="1418" w:right="1134" w:bottom="1418" w:left="1134" w:header="709" w:footer="709" w:gutter="0"/>
          <w:cols w:space="708"/>
          <w:docGrid w:linePitch="360"/>
        </w:sectPr>
      </w:pPr>
    </w:p>
    <w:p w:rsidR="007A103B" w:rsidRPr="002A4D59" w:rsidRDefault="002A4D59" w:rsidP="007A103B">
      <w:pPr>
        <w:rPr>
          <w:rFonts w:ascii="Arial Narrow" w:hAnsi="Arial Narrow"/>
          <w:b/>
        </w:rPr>
      </w:pPr>
      <w:r w:rsidRPr="002A4D59">
        <w:rPr>
          <w:rFonts w:ascii="Arial Narrow" w:hAnsi="Arial Narrow" w:cs="Times New Roman"/>
          <w:b/>
        </w:rPr>
        <w:lastRenderedPageBreak/>
        <w:t>4. Przedstawienie przedsięwzięć realizowanych w ramach RLKS a także wskazanie sposobu ich realizacji wraz z uzasadnieniem.</w:t>
      </w:r>
    </w:p>
    <w:tbl>
      <w:tblPr>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50"/>
        <w:gridCol w:w="2286"/>
        <w:gridCol w:w="518"/>
        <w:gridCol w:w="1098"/>
        <w:gridCol w:w="1762"/>
        <w:gridCol w:w="2048"/>
        <w:gridCol w:w="421"/>
        <w:gridCol w:w="83"/>
        <w:gridCol w:w="566"/>
        <w:gridCol w:w="11"/>
        <w:gridCol w:w="252"/>
        <w:gridCol w:w="872"/>
        <w:gridCol w:w="37"/>
        <w:gridCol w:w="149"/>
        <w:gridCol w:w="761"/>
        <w:gridCol w:w="43"/>
        <w:gridCol w:w="2246"/>
        <w:tblGridChange w:id="99">
          <w:tblGrid>
            <w:gridCol w:w="1150"/>
            <w:gridCol w:w="2285"/>
            <w:gridCol w:w="1"/>
            <w:gridCol w:w="518"/>
            <w:gridCol w:w="1097"/>
            <w:gridCol w:w="1"/>
            <w:gridCol w:w="1762"/>
            <w:gridCol w:w="165"/>
            <w:gridCol w:w="1"/>
            <w:gridCol w:w="23"/>
            <w:gridCol w:w="1859"/>
            <w:gridCol w:w="421"/>
            <w:gridCol w:w="82"/>
            <w:gridCol w:w="1"/>
            <w:gridCol w:w="566"/>
            <w:gridCol w:w="11"/>
            <w:gridCol w:w="252"/>
            <w:gridCol w:w="403"/>
            <w:gridCol w:w="469"/>
            <w:gridCol w:w="37"/>
            <w:gridCol w:w="149"/>
            <w:gridCol w:w="581"/>
            <w:gridCol w:w="180"/>
            <w:gridCol w:w="43"/>
            <w:gridCol w:w="1010"/>
            <w:gridCol w:w="1236"/>
          </w:tblGrid>
        </w:tblGridChange>
      </w:tblGrid>
      <w:tr w:rsidR="002A4D59" w:rsidRPr="002A4D59" w:rsidTr="0050414F">
        <w:trPr>
          <w:trHeight w:val="20"/>
          <w:jc w:val="center"/>
        </w:trPr>
        <w:tc>
          <w:tcPr>
            <w:tcW w:w="402" w:type="pct"/>
            <w:shd w:val="clear" w:color="auto" w:fill="95B3D7" w:themeFill="accent1" w:themeFillTint="99"/>
            <w:vAlign w:val="center"/>
            <w:hideMark/>
          </w:tcPr>
          <w:p w:rsidR="002A4D59" w:rsidRPr="002A4D59" w:rsidRDefault="002A4D59" w:rsidP="0050414F">
            <w:pPr>
              <w:spacing w:after="0" w:line="240" w:lineRule="auto"/>
              <w:ind w:right="45"/>
              <w:jc w:val="center"/>
              <w:rPr>
                <w:rFonts w:ascii="Arial Narrow" w:hAnsi="Arial Narrow" w:cs="Times New Roman"/>
                <w:b/>
                <w:color w:val="000000" w:themeColor="text1"/>
              </w:rPr>
            </w:pPr>
            <w:r w:rsidRPr="002A4D59">
              <w:rPr>
                <w:rFonts w:ascii="Arial Narrow" w:hAnsi="Arial Narrow" w:cs="Times New Roman"/>
                <w:b/>
                <w:color w:val="000000" w:themeColor="text1"/>
              </w:rPr>
              <w:t>1.0</w:t>
            </w:r>
          </w:p>
        </w:tc>
        <w:tc>
          <w:tcPr>
            <w:tcW w:w="980" w:type="pct"/>
            <w:gridSpan w:val="2"/>
            <w:shd w:val="clear" w:color="auto" w:fill="95B3D7" w:themeFill="accent1" w:themeFillTint="99"/>
            <w:vAlign w:val="center"/>
            <w:hideMark/>
          </w:tcPr>
          <w:p w:rsidR="002A4D59" w:rsidRPr="002A4D59" w:rsidRDefault="002A4D59" w:rsidP="0050414F">
            <w:pPr>
              <w:spacing w:after="0" w:line="240" w:lineRule="auto"/>
              <w:jc w:val="center"/>
              <w:rPr>
                <w:rFonts w:ascii="Arial Narrow" w:hAnsi="Arial Narrow" w:cs="Times New Roman"/>
                <w:b/>
                <w:color w:val="000000" w:themeColor="text1"/>
              </w:rPr>
            </w:pPr>
            <w:r w:rsidRPr="002A4D59">
              <w:rPr>
                <w:rFonts w:ascii="Arial Narrow" w:hAnsi="Arial Narrow" w:cs="Times New Roman"/>
                <w:b/>
                <w:color w:val="000000" w:themeColor="text1"/>
              </w:rPr>
              <w:t>CEL OGÓLNY 1</w:t>
            </w:r>
          </w:p>
        </w:tc>
        <w:tc>
          <w:tcPr>
            <w:tcW w:w="3618" w:type="pct"/>
            <w:gridSpan w:val="14"/>
            <w:shd w:val="clear" w:color="auto" w:fill="95B3D7" w:themeFill="accent1" w:themeFillTint="99"/>
            <w:vAlign w:val="center"/>
          </w:tcPr>
          <w:p w:rsidR="002A4D59" w:rsidRPr="002A4D59" w:rsidRDefault="002A4D59" w:rsidP="0050414F">
            <w:pPr>
              <w:spacing w:after="0" w:line="240" w:lineRule="auto"/>
              <w:jc w:val="center"/>
              <w:rPr>
                <w:rFonts w:ascii="Arial Narrow" w:hAnsi="Arial Narrow" w:cs="Times New Roman"/>
                <w:b/>
              </w:rPr>
            </w:pPr>
            <w:r w:rsidRPr="002A4D59">
              <w:rPr>
                <w:rFonts w:ascii="Arial Narrow" w:hAnsi="Arial Narrow" w:cs="Times New Roman"/>
                <w:b/>
              </w:rPr>
              <w:t>Zachowanie dziedzictwa przyrodniczo-kulturowego obszaru w oparciu o przedsiębiorczość mieszkańców i rozwój turystyki w regionie</w:t>
            </w:r>
          </w:p>
        </w:tc>
      </w:tr>
      <w:tr w:rsidR="002A4D59" w:rsidRPr="002A4D59" w:rsidTr="0050414F">
        <w:trPr>
          <w:trHeight w:val="20"/>
          <w:jc w:val="center"/>
        </w:trPr>
        <w:tc>
          <w:tcPr>
            <w:tcW w:w="402" w:type="pct"/>
            <w:shd w:val="clear" w:color="auto" w:fill="95B3D7" w:themeFill="accent1" w:themeFillTint="99"/>
            <w:vAlign w:val="center"/>
          </w:tcPr>
          <w:p w:rsidR="002A4D59" w:rsidRPr="002A4D59" w:rsidRDefault="002A4D59" w:rsidP="0050414F">
            <w:pPr>
              <w:spacing w:after="0" w:line="240" w:lineRule="auto"/>
              <w:ind w:right="45"/>
              <w:jc w:val="center"/>
              <w:rPr>
                <w:rFonts w:ascii="Arial Narrow" w:hAnsi="Arial Narrow" w:cs="Times New Roman"/>
                <w:b/>
                <w:color w:val="000000" w:themeColor="text1"/>
              </w:rPr>
            </w:pPr>
            <w:r w:rsidRPr="002A4D59">
              <w:rPr>
                <w:rFonts w:ascii="Arial Narrow" w:hAnsi="Arial Narrow" w:cs="Times New Roman"/>
                <w:b/>
                <w:color w:val="000000" w:themeColor="text1"/>
              </w:rPr>
              <w:t>2.0</w:t>
            </w:r>
          </w:p>
        </w:tc>
        <w:tc>
          <w:tcPr>
            <w:tcW w:w="980" w:type="pct"/>
            <w:gridSpan w:val="2"/>
            <w:shd w:val="clear" w:color="auto" w:fill="95B3D7" w:themeFill="accent1" w:themeFillTint="99"/>
            <w:vAlign w:val="center"/>
          </w:tcPr>
          <w:p w:rsidR="002A4D59" w:rsidRPr="002A4D59" w:rsidRDefault="002A4D59" w:rsidP="0050414F">
            <w:pPr>
              <w:spacing w:after="0" w:line="240" w:lineRule="auto"/>
              <w:jc w:val="center"/>
              <w:rPr>
                <w:rFonts w:ascii="Arial Narrow" w:hAnsi="Arial Narrow" w:cs="Times New Roman"/>
                <w:b/>
                <w:color w:val="000000" w:themeColor="text1"/>
              </w:rPr>
            </w:pPr>
            <w:r w:rsidRPr="002A4D59">
              <w:rPr>
                <w:rFonts w:ascii="Arial Narrow" w:hAnsi="Arial Narrow" w:cs="Times New Roman"/>
                <w:b/>
                <w:color w:val="000000" w:themeColor="text1"/>
              </w:rPr>
              <w:t>CEL OGÓLNY 2</w:t>
            </w:r>
          </w:p>
        </w:tc>
        <w:tc>
          <w:tcPr>
            <w:tcW w:w="3618" w:type="pct"/>
            <w:gridSpan w:val="14"/>
            <w:shd w:val="clear" w:color="auto" w:fill="95B3D7" w:themeFill="accent1" w:themeFillTint="99"/>
            <w:vAlign w:val="center"/>
          </w:tcPr>
          <w:p w:rsidR="002A4D59" w:rsidRPr="002A4D59" w:rsidRDefault="002A4D59" w:rsidP="0050414F">
            <w:pPr>
              <w:spacing w:after="0" w:line="240" w:lineRule="auto"/>
              <w:jc w:val="center"/>
              <w:rPr>
                <w:rFonts w:ascii="Arial Narrow" w:hAnsi="Arial Narrow" w:cs="Times New Roman"/>
                <w:b/>
                <w:color w:val="000000" w:themeColor="text1"/>
              </w:rPr>
            </w:pPr>
            <w:r w:rsidRPr="002A4D59">
              <w:rPr>
                <w:rFonts w:ascii="Arial Narrow" w:hAnsi="Arial Narrow" w:cs="Times New Roman"/>
                <w:b/>
              </w:rPr>
              <w:t>Budowa zintegrowanego, wykształconego i aktywnego społeczeństwa obywatelskiego oraz wzrost poczucia tożsamości mieszkańców z regionem Krainy Łęgów Odrzańskich</w:t>
            </w:r>
            <w:r w:rsidRPr="002A4D59">
              <w:rPr>
                <w:rFonts w:ascii="Arial Narrow" w:hAnsi="Arial Narrow" w:cs="Times New Roman"/>
                <w:b/>
                <w:color w:val="000000" w:themeColor="text1"/>
              </w:rPr>
              <w:t xml:space="preserve"> </w:t>
            </w:r>
          </w:p>
        </w:tc>
      </w:tr>
      <w:tr w:rsidR="002A4D59" w:rsidRPr="002A4D59" w:rsidTr="0050414F">
        <w:trPr>
          <w:trHeight w:val="20"/>
          <w:jc w:val="center"/>
        </w:trPr>
        <w:tc>
          <w:tcPr>
            <w:tcW w:w="402" w:type="pct"/>
            <w:shd w:val="clear" w:color="auto" w:fill="DBE5F1" w:themeFill="accent1" w:themeFillTint="33"/>
            <w:vAlign w:val="center"/>
            <w:hideMark/>
          </w:tcPr>
          <w:p w:rsidR="002A4D59" w:rsidRPr="002A4D59" w:rsidRDefault="002A4D59" w:rsidP="0050414F">
            <w:pPr>
              <w:spacing w:after="0" w:line="240" w:lineRule="auto"/>
              <w:jc w:val="center"/>
              <w:rPr>
                <w:rFonts w:ascii="Arial Narrow" w:hAnsi="Arial Narrow" w:cs="Times New Roman"/>
                <w:b/>
                <w:color w:val="000000" w:themeColor="text1"/>
              </w:rPr>
            </w:pPr>
            <w:r w:rsidRPr="002A4D59">
              <w:rPr>
                <w:rFonts w:ascii="Arial Narrow" w:hAnsi="Arial Narrow" w:cs="Times New Roman"/>
                <w:b/>
                <w:color w:val="000000" w:themeColor="text1"/>
              </w:rPr>
              <w:t>1.1</w:t>
            </w:r>
          </w:p>
        </w:tc>
        <w:tc>
          <w:tcPr>
            <w:tcW w:w="980" w:type="pct"/>
            <w:gridSpan w:val="2"/>
            <w:vMerge w:val="restart"/>
            <w:shd w:val="clear" w:color="auto" w:fill="DBE5F1" w:themeFill="accent1" w:themeFillTint="33"/>
            <w:vAlign w:val="center"/>
            <w:hideMark/>
          </w:tcPr>
          <w:p w:rsidR="002A4D59" w:rsidRPr="002A4D59" w:rsidRDefault="002A4D59" w:rsidP="0050414F">
            <w:pPr>
              <w:spacing w:after="0" w:line="240" w:lineRule="auto"/>
              <w:jc w:val="center"/>
              <w:rPr>
                <w:rFonts w:ascii="Arial Narrow" w:hAnsi="Arial Narrow" w:cs="Times New Roman"/>
                <w:b/>
                <w:color w:val="000000" w:themeColor="text1"/>
              </w:rPr>
            </w:pPr>
            <w:r w:rsidRPr="002A4D59">
              <w:rPr>
                <w:rFonts w:ascii="Arial Narrow" w:hAnsi="Arial Narrow" w:cs="Times New Roman"/>
                <w:b/>
                <w:color w:val="000000" w:themeColor="text1"/>
              </w:rPr>
              <w:t>CELE SZCZEGÓŁOWE</w:t>
            </w:r>
          </w:p>
        </w:tc>
        <w:tc>
          <w:tcPr>
            <w:tcW w:w="3618" w:type="pct"/>
            <w:gridSpan w:val="14"/>
            <w:shd w:val="clear" w:color="auto" w:fill="DBE5F1" w:themeFill="accent1" w:themeFillTint="33"/>
            <w:vAlign w:val="center"/>
          </w:tcPr>
          <w:p w:rsidR="002A4D59" w:rsidRPr="002A4D59" w:rsidRDefault="002A4D59" w:rsidP="0050414F">
            <w:pPr>
              <w:spacing w:after="0" w:line="240" w:lineRule="auto"/>
              <w:jc w:val="center"/>
              <w:rPr>
                <w:rFonts w:ascii="Arial Narrow" w:hAnsi="Arial Narrow" w:cs="Times New Roman"/>
                <w:b/>
              </w:rPr>
            </w:pPr>
            <w:r w:rsidRPr="002A4D59">
              <w:rPr>
                <w:rFonts w:ascii="Arial Narrow" w:hAnsi="Arial Narrow" w:cs="Times New Roman"/>
                <w:b/>
              </w:rPr>
              <w:t>Rozwój bazy i infrastruktury turystycznej, ze szczególnym uwzględnieniem infrastruktury związanej z turystyką wodną po Odrze</w:t>
            </w:r>
          </w:p>
        </w:tc>
      </w:tr>
      <w:tr w:rsidR="002A4D59" w:rsidRPr="002A4D59" w:rsidTr="0050414F">
        <w:trPr>
          <w:trHeight w:val="20"/>
          <w:jc w:val="center"/>
        </w:trPr>
        <w:tc>
          <w:tcPr>
            <w:tcW w:w="402" w:type="pct"/>
            <w:shd w:val="clear" w:color="auto" w:fill="DBE5F1" w:themeFill="accent1" w:themeFillTint="33"/>
            <w:vAlign w:val="center"/>
            <w:hideMark/>
          </w:tcPr>
          <w:p w:rsidR="002A4D59" w:rsidRPr="002A4D59" w:rsidRDefault="002A4D59" w:rsidP="0050414F">
            <w:pPr>
              <w:spacing w:after="0" w:line="240" w:lineRule="auto"/>
              <w:jc w:val="center"/>
              <w:rPr>
                <w:rFonts w:ascii="Arial Narrow" w:hAnsi="Arial Narrow" w:cs="Times New Roman"/>
                <w:b/>
                <w:color w:val="000000" w:themeColor="text1"/>
              </w:rPr>
            </w:pPr>
            <w:r w:rsidRPr="002A4D59">
              <w:rPr>
                <w:rFonts w:ascii="Arial Narrow" w:hAnsi="Arial Narrow" w:cs="Times New Roman"/>
                <w:b/>
                <w:color w:val="000000" w:themeColor="text1"/>
              </w:rPr>
              <w:t>1.2</w:t>
            </w:r>
          </w:p>
        </w:tc>
        <w:tc>
          <w:tcPr>
            <w:tcW w:w="980" w:type="pct"/>
            <w:gridSpan w:val="2"/>
            <w:vMerge/>
            <w:shd w:val="clear" w:color="auto" w:fill="DBE5F1" w:themeFill="accent1" w:themeFillTint="33"/>
            <w:vAlign w:val="center"/>
            <w:hideMark/>
          </w:tcPr>
          <w:p w:rsidR="002A4D59" w:rsidRPr="002A4D59" w:rsidRDefault="002A4D59" w:rsidP="0050414F">
            <w:pPr>
              <w:spacing w:after="0" w:line="240" w:lineRule="auto"/>
              <w:jc w:val="center"/>
              <w:rPr>
                <w:rFonts w:ascii="Arial Narrow" w:hAnsi="Arial Narrow" w:cs="Times New Roman"/>
                <w:color w:val="000000" w:themeColor="text1"/>
              </w:rPr>
            </w:pPr>
          </w:p>
        </w:tc>
        <w:tc>
          <w:tcPr>
            <w:tcW w:w="3618" w:type="pct"/>
            <w:gridSpan w:val="14"/>
            <w:shd w:val="clear" w:color="auto" w:fill="DBE5F1" w:themeFill="accent1" w:themeFillTint="33"/>
            <w:vAlign w:val="center"/>
          </w:tcPr>
          <w:p w:rsidR="002A4D59" w:rsidRPr="002A4D59" w:rsidRDefault="002A4D59" w:rsidP="0050414F">
            <w:pPr>
              <w:spacing w:after="0" w:line="240" w:lineRule="auto"/>
              <w:jc w:val="center"/>
              <w:rPr>
                <w:rFonts w:ascii="Arial Narrow" w:hAnsi="Arial Narrow" w:cs="Times New Roman"/>
                <w:b/>
              </w:rPr>
            </w:pPr>
            <w:r w:rsidRPr="002A4D59">
              <w:rPr>
                <w:rFonts w:ascii="Arial Narrow" w:hAnsi="Arial Narrow" w:cs="Times New Roman"/>
                <w:b/>
              </w:rPr>
              <w:t xml:space="preserve">Utworzenie oferty usług i produktów lokalnych opartych o lokalne zasoby   </w:t>
            </w:r>
          </w:p>
        </w:tc>
      </w:tr>
      <w:tr w:rsidR="002A4D59" w:rsidRPr="002A4D59" w:rsidTr="0050414F">
        <w:trPr>
          <w:trHeight w:val="20"/>
          <w:jc w:val="center"/>
        </w:trPr>
        <w:tc>
          <w:tcPr>
            <w:tcW w:w="402" w:type="pct"/>
            <w:shd w:val="clear" w:color="auto" w:fill="DBE5F1" w:themeFill="accent1" w:themeFillTint="33"/>
            <w:vAlign w:val="center"/>
          </w:tcPr>
          <w:p w:rsidR="002A4D59" w:rsidRPr="002A4D59" w:rsidRDefault="002A4D59" w:rsidP="0050414F">
            <w:pPr>
              <w:spacing w:after="0" w:line="240" w:lineRule="auto"/>
              <w:jc w:val="center"/>
              <w:rPr>
                <w:rFonts w:ascii="Arial Narrow" w:hAnsi="Arial Narrow" w:cs="Times New Roman"/>
                <w:b/>
                <w:color w:val="000000" w:themeColor="text1"/>
              </w:rPr>
            </w:pPr>
            <w:r w:rsidRPr="002A4D59">
              <w:rPr>
                <w:rFonts w:ascii="Arial Narrow" w:hAnsi="Arial Narrow" w:cs="Times New Roman"/>
                <w:b/>
                <w:color w:val="000000" w:themeColor="text1"/>
              </w:rPr>
              <w:t>1.3.</w:t>
            </w:r>
          </w:p>
        </w:tc>
        <w:tc>
          <w:tcPr>
            <w:tcW w:w="980" w:type="pct"/>
            <w:gridSpan w:val="2"/>
            <w:vMerge/>
            <w:shd w:val="clear" w:color="auto" w:fill="DBE5F1" w:themeFill="accent1" w:themeFillTint="33"/>
            <w:vAlign w:val="center"/>
          </w:tcPr>
          <w:p w:rsidR="002A4D59" w:rsidRPr="002A4D59" w:rsidRDefault="002A4D59" w:rsidP="0050414F">
            <w:pPr>
              <w:spacing w:after="0" w:line="240" w:lineRule="auto"/>
              <w:jc w:val="center"/>
              <w:rPr>
                <w:rFonts w:ascii="Arial Narrow" w:hAnsi="Arial Narrow" w:cs="Times New Roman"/>
                <w:color w:val="000000" w:themeColor="text1"/>
              </w:rPr>
            </w:pPr>
          </w:p>
        </w:tc>
        <w:tc>
          <w:tcPr>
            <w:tcW w:w="3618" w:type="pct"/>
            <w:gridSpan w:val="14"/>
            <w:shd w:val="clear" w:color="auto" w:fill="DBE5F1" w:themeFill="accent1" w:themeFillTint="33"/>
            <w:vAlign w:val="center"/>
          </w:tcPr>
          <w:p w:rsidR="002A4D59" w:rsidRPr="002A4D59" w:rsidRDefault="002A4D59" w:rsidP="0050414F">
            <w:pPr>
              <w:spacing w:after="0" w:line="240" w:lineRule="auto"/>
              <w:jc w:val="center"/>
              <w:rPr>
                <w:rFonts w:ascii="Arial Narrow" w:hAnsi="Arial Narrow" w:cs="Times New Roman"/>
                <w:b/>
              </w:rPr>
            </w:pPr>
            <w:r w:rsidRPr="002A4D59">
              <w:rPr>
                <w:rFonts w:ascii="Arial Narrow" w:hAnsi="Arial Narrow" w:cs="Times New Roman"/>
                <w:b/>
                <w:color w:val="000000" w:themeColor="text1"/>
              </w:rPr>
              <w:t xml:space="preserve">Tworzenie nowych i rozwój istniejących źródeł </w:t>
            </w:r>
            <w:r w:rsidRPr="002A4D59">
              <w:rPr>
                <w:rFonts w:ascii="Arial Narrow" w:hAnsi="Arial Narrow" w:cs="Times New Roman"/>
                <w:b/>
                <w:bCs/>
              </w:rPr>
              <w:t>dochodów i miejsc pracy na terenach wiejskich</w:t>
            </w:r>
          </w:p>
        </w:tc>
      </w:tr>
      <w:tr w:rsidR="002A4D59" w:rsidRPr="002A4D59" w:rsidTr="0050414F">
        <w:trPr>
          <w:trHeight w:val="20"/>
          <w:jc w:val="center"/>
        </w:trPr>
        <w:tc>
          <w:tcPr>
            <w:tcW w:w="402" w:type="pct"/>
            <w:shd w:val="clear" w:color="auto" w:fill="DBE5F1" w:themeFill="accent1" w:themeFillTint="33"/>
            <w:vAlign w:val="center"/>
          </w:tcPr>
          <w:p w:rsidR="002A4D59" w:rsidRPr="002A4D59" w:rsidRDefault="002A4D59" w:rsidP="0050414F">
            <w:pPr>
              <w:spacing w:after="0" w:line="240" w:lineRule="auto"/>
              <w:ind w:right="45"/>
              <w:jc w:val="center"/>
              <w:rPr>
                <w:rFonts w:ascii="Arial Narrow" w:hAnsi="Arial Narrow" w:cs="Times New Roman"/>
                <w:b/>
                <w:color w:val="000000" w:themeColor="text1"/>
              </w:rPr>
            </w:pPr>
            <w:r w:rsidRPr="002A4D59">
              <w:rPr>
                <w:rFonts w:ascii="Arial Narrow" w:hAnsi="Arial Narrow" w:cs="Times New Roman"/>
                <w:b/>
                <w:color w:val="000000" w:themeColor="text1"/>
              </w:rPr>
              <w:t>2.1</w:t>
            </w:r>
          </w:p>
        </w:tc>
        <w:tc>
          <w:tcPr>
            <w:tcW w:w="980" w:type="pct"/>
            <w:gridSpan w:val="2"/>
            <w:vMerge w:val="restart"/>
            <w:shd w:val="clear" w:color="auto" w:fill="DBE5F1" w:themeFill="accent1" w:themeFillTint="33"/>
            <w:vAlign w:val="center"/>
          </w:tcPr>
          <w:p w:rsidR="002A4D59" w:rsidRPr="002A4D59" w:rsidRDefault="002A4D59" w:rsidP="0050414F">
            <w:pPr>
              <w:spacing w:after="0" w:line="240" w:lineRule="auto"/>
              <w:jc w:val="center"/>
              <w:rPr>
                <w:rFonts w:ascii="Arial Narrow" w:hAnsi="Arial Narrow" w:cs="Times New Roman"/>
                <w:b/>
                <w:color w:val="000000" w:themeColor="text1"/>
              </w:rPr>
            </w:pPr>
            <w:r w:rsidRPr="002A4D59">
              <w:rPr>
                <w:rFonts w:ascii="Arial Narrow" w:hAnsi="Arial Narrow" w:cs="Times New Roman"/>
                <w:b/>
                <w:color w:val="000000" w:themeColor="text1"/>
              </w:rPr>
              <w:t>CELE SZCZEGÓŁOWE</w:t>
            </w:r>
          </w:p>
        </w:tc>
        <w:tc>
          <w:tcPr>
            <w:tcW w:w="3618" w:type="pct"/>
            <w:gridSpan w:val="14"/>
            <w:shd w:val="clear" w:color="auto" w:fill="DBE5F1" w:themeFill="accent1" w:themeFillTint="33"/>
            <w:vAlign w:val="center"/>
          </w:tcPr>
          <w:p w:rsidR="002A4D59" w:rsidRPr="002A4D59" w:rsidRDefault="002A4D59" w:rsidP="0050414F">
            <w:pPr>
              <w:spacing w:after="0" w:line="240" w:lineRule="auto"/>
              <w:jc w:val="center"/>
              <w:rPr>
                <w:rFonts w:ascii="Arial Narrow" w:hAnsi="Arial Narrow" w:cs="Times New Roman"/>
                <w:b/>
              </w:rPr>
            </w:pPr>
            <w:r w:rsidRPr="002A4D59">
              <w:rPr>
                <w:rFonts w:ascii="Arial Narrow" w:hAnsi="Arial Narrow" w:cs="Times New Roman"/>
                <w:b/>
              </w:rPr>
              <w:t>Wsparcie różnych form aktywności społecznej i inicjatyw oddolnych na obszarach wiejskich, w szczególności realizowanych dla przedstawicieli grup defaworyzowanych</w:t>
            </w:r>
          </w:p>
        </w:tc>
      </w:tr>
      <w:tr w:rsidR="002A4D59" w:rsidRPr="002A4D59" w:rsidTr="0050414F">
        <w:trPr>
          <w:trHeight w:val="20"/>
          <w:jc w:val="center"/>
        </w:trPr>
        <w:tc>
          <w:tcPr>
            <w:tcW w:w="402" w:type="pct"/>
            <w:shd w:val="clear" w:color="auto" w:fill="DBE5F1" w:themeFill="accent1" w:themeFillTint="33"/>
            <w:vAlign w:val="center"/>
          </w:tcPr>
          <w:p w:rsidR="002A4D59" w:rsidRPr="002A4D59" w:rsidRDefault="002A4D59" w:rsidP="0050414F">
            <w:pPr>
              <w:spacing w:after="0" w:line="240" w:lineRule="auto"/>
              <w:ind w:right="45"/>
              <w:jc w:val="center"/>
              <w:rPr>
                <w:rFonts w:ascii="Arial Narrow" w:hAnsi="Arial Narrow" w:cs="Times New Roman"/>
                <w:b/>
                <w:color w:val="000000" w:themeColor="text1"/>
              </w:rPr>
            </w:pPr>
            <w:r w:rsidRPr="002A4D59">
              <w:rPr>
                <w:rFonts w:ascii="Arial Narrow" w:hAnsi="Arial Narrow" w:cs="Times New Roman"/>
                <w:b/>
                <w:color w:val="000000" w:themeColor="text1"/>
              </w:rPr>
              <w:t>2.2</w:t>
            </w:r>
          </w:p>
        </w:tc>
        <w:tc>
          <w:tcPr>
            <w:tcW w:w="980" w:type="pct"/>
            <w:gridSpan w:val="2"/>
            <w:vMerge/>
            <w:shd w:val="clear" w:color="auto" w:fill="DBE5F1" w:themeFill="accent1" w:themeFillTint="33"/>
            <w:vAlign w:val="center"/>
          </w:tcPr>
          <w:p w:rsidR="002A4D59" w:rsidRPr="002A4D59" w:rsidRDefault="002A4D59" w:rsidP="0050414F">
            <w:pPr>
              <w:spacing w:after="0" w:line="240" w:lineRule="auto"/>
              <w:jc w:val="center"/>
              <w:rPr>
                <w:rFonts w:ascii="Arial Narrow" w:hAnsi="Arial Narrow" w:cs="Times New Roman"/>
                <w:b/>
                <w:color w:val="000000" w:themeColor="text1"/>
              </w:rPr>
            </w:pPr>
          </w:p>
        </w:tc>
        <w:tc>
          <w:tcPr>
            <w:tcW w:w="3618" w:type="pct"/>
            <w:gridSpan w:val="14"/>
            <w:shd w:val="clear" w:color="auto" w:fill="DBE5F1" w:themeFill="accent1" w:themeFillTint="33"/>
            <w:vAlign w:val="center"/>
          </w:tcPr>
          <w:p w:rsidR="002A4D59" w:rsidRPr="002A4D59" w:rsidRDefault="002A4D59" w:rsidP="0050414F">
            <w:pPr>
              <w:spacing w:after="0" w:line="240" w:lineRule="auto"/>
              <w:jc w:val="center"/>
              <w:rPr>
                <w:rFonts w:ascii="Arial Narrow" w:hAnsi="Arial Narrow" w:cs="Times New Roman"/>
                <w:b/>
                <w:color w:val="000000" w:themeColor="text1"/>
              </w:rPr>
            </w:pPr>
            <w:r w:rsidRPr="002A4D59">
              <w:rPr>
                <w:rFonts w:ascii="Arial Narrow" w:hAnsi="Arial Narrow" w:cs="Times New Roman"/>
                <w:b/>
              </w:rPr>
              <w:t>Animowanie i podtrzymywanie wielokulturowego życia obszaru oraz dbanie o jego zasoby przyrodnicze i spuściznę historyczną</w:t>
            </w:r>
          </w:p>
        </w:tc>
      </w:tr>
      <w:tr w:rsidR="002A4D59"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100"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101" w:author="Admin" w:date="2017-10-24T19:10:00Z">
            <w:trPr>
              <w:trHeight w:val="20"/>
              <w:jc w:val="center"/>
            </w:trPr>
          </w:trPrChange>
        </w:trPr>
        <w:tc>
          <w:tcPr>
            <w:tcW w:w="2382" w:type="pct"/>
            <w:gridSpan w:val="5"/>
            <w:shd w:val="clear" w:color="auto" w:fill="95B3D7" w:themeFill="accent1" w:themeFillTint="99"/>
            <w:vAlign w:val="center"/>
            <w:tcPrChange w:id="102" w:author="Admin" w:date="2017-10-24T19:10:00Z">
              <w:tcPr>
                <w:tcW w:w="2448" w:type="pct"/>
                <w:gridSpan w:val="10"/>
                <w:shd w:val="clear" w:color="auto" w:fill="95B3D7" w:themeFill="accent1" w:themeFillTint="99"/>
                <w:vAlign w:val="center"/>
              </w:tcPr>
            </w:tcPrChange>
          </w:tcPr>
          <w:p w:rsidR="002A4D59" w:rsidRPr="002A4D59" w:rsidRDefault="002A4D59" w:rsidP="0050414F">
            <w:pPr>
              <w:spacing w:after="0" w:line="240" w:lineRule="auto"/>
              <w:jc w:val="center"/>
              <w:rPr>
                <w:rFonts w:ascii="Arial Narrow" w:hAnsi="Arial Narrow" w:cs="Times New Roman"/>
                <w:iCs/>
                <w:color w:val="000000" w:themeColor="text1"/>
              </w:rPr>
            </w:pPr>
            <w:r w:rsidRPr="002A4D59">
              <w:rPr>
                <w:rFonts w:ascii="Arial Narrow" w:hAnsi="Arial Narrow" w:cs="Times New Roman"/>
                <w:iCs/>
                <w:color w:val="000000" w:themeColor="text1"/>
              </w:rPr>
              <w:t>Wskaźniki oddziaływania dla celu ogólnego</w:t>
            </w:r>
          </w:p>
        </w:tc>
        <w:tc>
          <w:tcPr>
            <w:tcW w:w="716" w:type="pct"/>
            <w:shd w:val="clear" w:color="auto" w:fill="95B3D7" w:themeFill="accent1" w:themeFillTint="99"/>
            <w:vAlign w:val="center"/>
            <w:hideMark/>
            <w:tcPrChange w:id="103" w:author="Admin" w:date="2017-10-24T19:10:00Z">
              <w:tcPr>
                <w:tcW w:w="650" w:type="pct"/>
                <w:shd w:val="clear" w:color="auto" w:fill="95B3D7" w:themeFill="accent1" w:themeFillTint="99"/>
                <w:vAlign w:val="center"/>
                <w:hideMark/>
              </w:tcPr>
            </w:tcPrChange>
          </w:tcPr>
          <w:p w:rsidR="002A4D59" w:rsidRPr="002A4D59" w:rsidRDefault="002A4D59" w:rsidP="0050414F">
            <w:pPr>
              <w:spacing w:after="0" w:line="240" w:lineRule="auto"/>
              <w:jc w:val="center"/>
              <w:rPr>
                <w:rFonts w:ascii="Arial Narrow" w:hAnsi="Arial Narrow" w:cs="Times New Roman"/>
                <w:iCs/>
                <w:color w:val="000000" w:themeColor="text1"/>
              </w:rPr>
            </w:pPr>
            <w:r w:rsidRPr="002A4D59">
              <w:rPr>
                <w:rFonts w:ascii="Arial Narrow" w:hAnsi="Arial Narrow" w:cs="Times New Roman"/>
                <w:iCs/>
                <w:color w:val="000000" w:themeColor="text1"/>
              </w:rPr>
              <w:t>Jednostka miary</w:t>
            </w:r>
          </w:p>
        </w:tc>
        <w:tc>
          <w:tcPr>
            <w:tcW w:w="466" w:type="pct"/>
            <w:gridSpan w:val="5"/>
            <w:shd w:val="clear" w:color="auto" w:fill="95B3D7" w:themeFill="accent1" w:themeFillTint="99"/>
            <w:vAlign w:val="center"/>
            <w:hideMark/>
            <w:tcPrChange w:id="104" w:author="Admin" w:date="2017-10-24T19:10:00Z">
              <w:tcPr>
                <w:tcW w:w="466" w:type="pct"/>
                <w:gridSpan w:val="6"/>
                <w:shd w:val="clear" w:color="auto" w:fill="95B3D7" w:themeFill="accent1" w:themeFillTint="99"/>
                <w:vAlign w:val="center"/>
                <w:hideMark/>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stan początkowy 2014 Rok</w:t>
            </w:r>
          </w:p>
        </w:tc>
        <w:tc>
          <w:tcPr>
            <w:tcW w:w="370" w:type="pct"/>
            <w:gridSpan w:val="3"/>
            <w:shd w:val="clear" w:color="auto" w:fill="95B3D7" w:themeFill="accent1" w:themeFillTint="99"/>
            <w:vAlign w:val="center"/>
            <w:hideMark/>
            <w:tcPrChange w:id="105" w:author="Admin" w:date="2017-10-24T19:10:00Z">
              <w:tcPr>
                <w:tcW w:w="370" w:type="pct"/>
                <w:gridSpan w:val="4"/>
                <w:shd w:val="clear" w:color="auto" w:fill="95B3D7" w:themeFill="accent1" w:themeFillTint="99"/>
                <w:vAlign w:val="center"/>
                <w:hideMark/>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plan 2023 rok</w:t>
            </w:r>
          </w:p>
        </w:tc>
        <w:tc>
          <w:tcPr>
            <w:tcW w:w="1066" w:type="pct"/>
            <w:gridSpan w:val="3"/>
            <w:shd w:val="clear" w:color="auto" w:fill="95B3D7" w:themeFill="accent1" w:themeFillTint="99"/>
            <w:vAlign w:val="center"/>
            <w:hideMark/>
            <w:tcPrChange w:id="106" w:author="Admin" w:date="2017-10-24T19:10:00Z">
              <w:tcPr>
                <w:tcW w:w="1066" w:type="pct"/>
                <w:gridSpan w:val="5"/>
                <w:shd w:val="clear" w:color="auto" w:fill="95B3D7" w:themeFill="accent1" w:themeFillTint="99"/>
                <w:vAlign w:val="center"/>
                <w:hideMark/>
              </w:tcPr>
            </w:tcPrChange>
          </w:tcPr>
          <w:p w:rsidR="002A4D59" w:rsidRPr="002A4D59" w:rsidRDefault="002A4D59" w:rsidP="0050414F">
            <w:pPr>
              <w:spacing w:after="0" w:line="240" w:lineRule="auto"/>
              <w:jc w:val="center"/>
              <w:rPr>
                <w:rFonts w:ascii="Arial Narrow" w:hAnsi="Arial Narrow" w:cs="Times New Roman"/>
                <w:iCs/>
                <w:color w:val="000000" w:themeColor="text1"/>
              </w:rPr>
            </w:pPr>
            <w:r w:rsidRPr="002A4D59">
              <w:rPr>
                <w:rFonts w:ascii="Arial Narrow" w:hAnsi="Arial Narrow" w:cs="Times New Roman"/>
                <w:iCs/>
                <w:color w:val="000000" w:themeColor="text1"/>
              </w:rPr>
              <w:t>Źródło danych/sposób pomiaru</w:t>
            </w:r>
          </w:p>
        </w:tc>
      </w:tr>
      <w:tr w:rsidR="002A4D59"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107"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108" w:author="Admin" w:date="2017-10-24T19:10:00Z">
            <w:trPr>
              <w:trHeight w:val="20"/>
              <w:jc w:val="center"/>
            </w:trPr>
          </w:trPrChange>
        </w:trPr>
        <w:tc>
          <w:tcPr>
            <w:tcW w:w="402" w:type="pct"/>
            <w:shd w:val="clear" w:color="auto" w:fill="auto"/>
            <w:vAlign w:val="center"/>
            <w:hideMark/>
            <w:tcPrChange w:id="109" w:author="Admin" w:date="2017-10-24T19:10:00Z">
              <w:tcPr>
                <w:tcW w:w="402" w:type="pct"/>
                <w:shd w:val="clear" w:color="auto" w:fill="auto"/>
                <w:vAlign w:val="center"/>
                <w:hideMark/>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W1.0</w:t>
            </w:r>
          </w:p>
        </w:tc>
        <w:tc>
          <w:tcPr>
            <w:tcW w:w="1980" w:type="pct"/>
            <w:gridSpan w:val="4"/>
            <w:vAlign w:val="center"/>
            <w:tcPrChange w:id="110" w:author="Admin" w:date="2017-10-24T19:10:00Z">
              <w:tcPr>
                <w:tcW w:w="2046" w:type="pct"/>
                <w:gridSpan w:val="9"/>
                <w:vAlign w:val="center"/>
              </w:tcPr>
            </w:tcPrChange>
          </w:tcPr>
          <w:p w:rsidR="002A4D59" w:rsidRPr="002A4D59" w:rsidRDefault="002A4D59" w:rsidP="0050414F">
            <w:pPr>
              <w:spacing w:after="0" w:line="240" w:lineRule="auto"/>
              <w:rPr>
                <w:rFonts w:ascii="Arial Narrow" w:hAnsi="Arial Narrow" w:cs="Times New Roman"/>
                <w:color w:val="000000" w:themeColor="text1"/>
              </w:rPr>
            </w:pPr>
            <w:r w:rsidRPr="002A4D59">
              <w:rPr>
                <w:rFonts w:ascii="Arial Narrow" w:hAnsi="Arial Narrow" w:cs="Times New Roman"/>
                <w:color w:val="000000" w:themeColor="text1"/>
              </w:rPr>
              <w:t xml:space="preserve">Procent mieszkańców obszaru objętych pomocą społeczną </w:t>
            </w:r>
          </w:p>
        </w:tc>
        <w:tc>
          <w:tcPr>
            <w:tcW w:w="716" w:type="pct"/>
            <w:shd w:val="clear" w:color="000000" w:fill="FFFFFF"/>
            <w:vAlign w:val="center"/>
            <w:hideMark/>
            <w:tcPrChange w:id="111" w:author="Admin" w:date="2017-10-24T19:10:00Z">
              <w:tcPr>
                <w:tcW w:w="650" w:type="pct"/>
                <w:shd w:val="clear" w:color="000000" w:fill="FFFFFF"/>
                <w:vAlign w:val="center"/>
                <w:hideMark/>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w:t>
            </w:r>
          </w:p>
        </w:tc>
        <w:tc>
          <w:tcPr>
            <w:tcW w:w="466" w:type="pct"/>
            <w:gridSpan w:val="5"/>
            <w:shd w:val="clear" w:color="000000" w:fill="FFFFFF"/>
            <w:vAlign w:val="center"/>
            <w:tcPrChange w:id="112" w:author="Admin" w:date="2017-10-24T19:10:00Z">
              <w:tcPr>
                <w:tcW w:w="466" w:type="pct"/>
                <w:gridSpan w:val="6"/>
                <w:shd w:val="clear" w:color="000000" w:fill="FFFFFF"/>
                <w:vAlign w:val="center"/>
              </w:tcPr>
            </w:tcPrChange>
          </w:tcPr>
          <w:p w:rsidR="002A4D59" w:rsidRPr="002A4D59" w:rsidRDefault="004767C8" w:rsidP="0050414F">
            <w:pPr>
              <w:spacing w:after="0" w:line="240" w:lineRule="auto"/>
              <w:jc w:val="center"/>
              <w:rPr>
                <w:rFonts w:ascii="Arial Narrow" w:hAnsi="Arial Narrow" w:cs="Times New Roman"/>
                <w:color w:val="000000" w:themeColor="text1"/>
              </w:rPr>
            </w:pPr>
            <w:r>
              <w:rPr>
                <w:rFonts w:ascii="Arial Narrow" w:hAnsi="Arial Narrow" w:cs="Times New Roman"/>
                <w:color w:val="000000" w:themeColor="text1"/>
              </w:rPr>
              <w:t>8,6</w:t>
            </w:r>
          </w:p>
        </w:tc>
        <w:tc>
          <w:tcPr>
            <w:tcW w:w="370" w:type="pct"/>
            <w:gridSpan w:val="3"/>
            <w:shd w:val="clear" w:color="000000" w:fill="FFFFFF"/>
            <w:vAlign w:val="center"/>
            <w:tcPrChange w:id="113" w:author="Admin" w:date="2017-10-24T19:10:00Z">
              <w:tcPr>
                <w:tcW w:w="370" w:type="pct"/>
                <w:gridSpan w:val="4"/>
                <w:shd w:val="clear" w:color="000000" w:fill="FFFFFF"/>
                <w:vAlign w:val="center"/>
              </w:tcPr>
            </w:tcPrChange>
          </w:tcPr>
          <w:p w:rsidR="002A4D59" w:rsidRPr="002A4D59" w:rsidRDefault="004767C8" w:rsidP="0050414F">
            <w:pPr>
              <w:spacing w:after="0" w:line="240" w:lineRule="auto"/>
              <w:jc w:val="center"/>
              <w:rPr>
                <w:rFonts w:ascii="Arial Narrow" w:hAnsi="Arial Narrow" w:cs="Times New Roman"/>
                <w:color w:val="000000" w:themeColor="text1"/>
              </w:rPr>
            </w:pPr>
            <w:r>
              <w:rPr>
                <w:rFonts w:ascii="Arial Narrow" w:hAnsi="Arial Narrow" w:cs="Times New Roman"/>
                <w:color w:val="000000" w:themeColor="text1"/>
              </w:rPr>
              <w:t>6,5</w:t>
            </w:r>
          </w:p>
        </w:tc>
        <w:tc>
          <w:tcPr>
            <w:tcW w:w="1066" w:type="pct"/>
            <w:gridSpan w:val="3"/>
            <w:shd w:val="clear" w:color="auto" w:fill="auto"/>
            <w:vAlign w:val="center"/>
            <w:hideMark/>
            <w:tcPrChange w:id="114" w:author="Admin" w:date="2017-10-24T19:10:00Z">
              <w:tcPr>
                <w:tcW w:w="1066" w:type="pct"/>
                <w:gridSpan w:val="5"/>
                <w:shd w:val="clear" w:color="auto" w:fill="auto"/>
                <w:vAlign w:val="center"/>
                <w:hideMark/>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Dane statystyczne GUS</w:t>
            </w:r>
          </w:p>
        </w:tc>
      </w:tr>
      <w:tr w:rsidR="002A4D59"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115"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116" w:author="Admin" w:date="2017-10-24T19:10:00Z">
            <w:trPr>
              <w:trHeight w:val="20"/>
              <w:jc w:val="center"/>
            </w:trPr>
          </w:trPrChange>
        </w:trPr>
        <w:tc>
          <w:tcPr>
            <w:tcW w:w="402" w:type="pct"/>
            <w:shd w:val="clear" w:color="auto" w:fill="auto"/>
            <w:vAlign w:val="center"/>
            <w:tcPrChange w:id="117" w:author="Admin" w:date="2017-10-24T19:10:00Z">
              <w:tcPr>
                <w:tcW w:w="402" w:type="pct"/>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W2.0</w:t>
            </w:r>
          </w:p>
        </w:tc>
        <w:tc>
          <w:tcPr>
            <w:tcW w:w="1980" w:type="pct"/>
            <w:gridSpan w:val="4"/>
            <w:vAlign w:val="center"/>
            <w:tcPrChange w:id="118" w:author="Admin" w:date="2017-10-24T19:10:00Z">
              <w:tcPr>
                <w:tcW w:w="2046" w:type="pct"/>
                <w:gridSpan w:val="9"/>
                <w:vAlign w:val="center"/>
              </w:tcPr>
            </w:tcPrChange>
          </w:tcPr>
          <w:p w:rsidR="002A4D59" w:rsidRPr="002A4D59" w:rsidRDefault="002A4D59" w:rsidP="0050414F">
            <w:pPr>
              <w:spacing w:after="0" w:line="240" w:lineRule="auto"/>
              <w:rPr>
                <w:rFonts w:ascii="Arial Narrow" w:hAnsi="Arial Narrow" w:cs="Times New Roman"/>
                <w:color w:val="000000" w:themeColor="text1"/>
              </w:rPr>
            </w:pPr>
            <w:r w:rsidRPr="002A4D59">
              <w:rPr>
                <w:rFonts w:ascii="Arial Narrow" w:hAnsi="Arial Narrow" w:cs="Times New Roman"/>
                <w:color w:val="000000" w:themeColor="text1"/>
              </w:rPr>
              <w:t>Liczba organizacji pozarządowych w przeliczeniu na 10 tys. mieszkańców (dostępne dane za 2014 rok)</w:t>
            </w:r>
          </w:p>
        </w:tc>
        <w:tc>
          <w:tcPr>
            <w:tcW w:w="716" w:type="pct"/>
            <w:shd w:val="clear" w:color="000000" w:fill="FFFFFF"/>
            <w:vAlign w:val="center"/>
            <w:tcPrChange w:id="119" w:author="Admin" w:date="2017-10-24T19:10:00Z">
              <w:tcPr>
                <w:tcW w:w="650" w:type="pct"/>
                <w:shd w:val="clear" w:color="000000" w:fill="FFFFFF"/>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szt.</w:t>
            </w:r>
          </w:p>
        </w:tc>
        <w:tc>
          <w:tcPr>
            <w:tcW w:w="466" w:type="pct"/>
            <w:gridSpan w:val="5"/>
            <w:shd w:val="clear" w:color="000000" w:fill="FFFFFF"/>
            <w:vAlign w:val="center"/>
            <w:tcPrChange w:id="120" w:author="Admin" w:date="2017-10-24T19:10:00Z">
              <w:tcPr>
                <w:tcW w:w="466" w:type="pct"/>
                <w:gridSpan w:val="6"/>
                <w:shd w:val="clear" w:color="000000" w:fill="FFFFFF"/>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32</w:t>
            </w:r>
          </w:p>
        </w:tc>
        <w:tc>
          <w:tcPr>
            <w:tcW w:w="370" w:type="pct"/>
            <w:gridSpan w:val="3"/>
            <w:shd w:val="clear" w:color="000000" w:fill="FFFFFF"/>
            <w:vAlign w:val="center"/>
            <w:tcPrChange w:id="121" w:author="Admin" w:date="2017-10-24T19:10:00Z">
              <w:tcPr>
                <w:tcW w:w="370" w:type="pct"/>
                <w:gridSpan w:val="4"/>
                <w:shd w:val="clear" w:color="000000" w:fill="FFFFFF"/>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35</w:t>
            </w:r>
          </w:p>
        </w:tc>
        <w:tc>
          <w:tcPr>
            <w:tcW w:w="1066" w:type="pct"/>
            <w:gridSpan w:val="3"/>
            <w:shd w:val="clear" w:color="auto" w:fill="auto"/>
            <w:vAlign w:val="center"/>
            <w:tcPrChange w:id="122" w:author="Admin" w:date="2017-10-24T19:10:00Z">
              <w:tcPr>
                <w:tcW w:w="1066" w:type="pct"/>
                <w:gridSpan w:val="5"/>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Dane statystyczne GUS </w:t>
            </w:r>
          </w:p>
        </w:tc>
      </w:tr>
      <w:tr w:rsidR="002A4D59"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123"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124" w:author="Admin" w:date="2017-10-24T19:10:00Z">
            <w:trPr>
              <w:trHeight w:val="20"/>
              <w:jc w:val="center"/>
            </w:trPr>
          </w:trPrChange>
        </w:trPr>
        <w:tc>
          <w:tcPr>
            <w:tcW w:w="2382" w:type="pct"/>
            <w:gridSpan w:val="5"/>
            <w:shd w:val="clear" w:color="auto" w:fill="95B3D7" w:themeFill="accent1" w:themeFillTint="99"/>
            <w:vAlign w:val="center"/>
            <w:tcPrChange w:id="125" w:author="Admin" w:date="2017-10-24T19:10:00Z">
              <w:tcPr>
                <w:tcW w:w="2448" w:type="pct"/>
                <w:gridSpan w:val="10"/>
                <w:shd w:val="clear" w:color="auto" w:fill="95B3D7" w:themeFill="accent1" w:themeFillTint="99"/>
                <w:vAlign w:val="center"/>
              </w:tcPr>
            </w:tcPrChange>
          </w:tcPr>
          <w:p w:rsidR="002A4D59" w:rsidRPr="002A4D59" w:rsidRDefault="002A4D59" w:rsidP="0050414F">
            <w:pPr>
              <w:spacing w:after="0" w:line="240" w:lineRule="auto"/>
              <w:jc w:val="center"/>
              <w:rPr>
                <w:rFonts w:ascii="Arial Narrow" w:hAnsi="Arial Narrow" w:cs="Times New Roman"/>
                <w:iCs/>
                <w:color w:val="000000" w:themeColor="text1"/>
              </w:rPr>
            </w:pPr>
            <w:r w:rsidRPr="002A4D59">
              <w:rPr>
                <w:rFonts w:ascii="Arial Narrow" w:hAnsi="Arial Narrow" w:cs="Times New Roman"/>
                <w:iCs/>
                <w:color w:val="000000" w:themeColor="text1"/>
              </w:rPr>
              <w:t>Wskaźniki rezultatu dla celów szczegółowych</w:t>
            </w:r>
          </w:p>
        </w:tc>
        <w:tc>
          <w:tcPr>
            <w:tcW w:w="716" w:type="pct"/>
            <w:shd w:val="clear" w:color="auto" w:fill="95B3D7" w:themeFill="accent1" w:themeFillTint="99"/>
            <w:vAlign w:val="center"/>
            <w:hideMark/>
            <w:tcPrChange w:id="126" w:author="Admin" w:date="2017-10-24T19:10:00Z">
              <w:tcPr>
                <w:tcW w:w="650" w:type="pct"/>
                <w:shd w:val="clear" w:color="auto" w:fill="95B3D7" w:themeFill="accent1" w:themeFillTint="99"/>
                <w:vAlign w:val="center"/>
                <w:hideMark/>
              </w:tcPr>
            </w:tcPrChange>
          </w:tcPr>
          <w:p w:rsidR="002A4D59" w:rsidRPr="002A4D59" w:rsidRDefault="002A4D59" w:rsidP="0050414F">
            <w:pPr>
              <w:spacing w:after="0" w:line="240" w:lineRule="auto"/>
              <w:jc w:val="center"/>
              <w:rPr>
                <w:rFonts w:ascii="Arial Narrow" w:hAnsi="Arial Narrow" w:cs="Times New Roman"/>
                <w:iCs/>
                <w:color w:val="000000" w:themeColor="text1"/>
              </w:rPr>
            </w:pPr>
            <w:r w:rsidRPr="002A4D59">
              <w:rPr>
                <w:rFonts w:ascii="Arial Narrow" w:hAnsi="Arial Narrow" w:cs="Times New Roman"/>
                <w:iCs/>
                <w:color w:val="000000" w:themeColor="text1"/>
              </w:rPr>
              <w:t>Jednostka miary</w:t>
            </w:r>
          </w:p>
        </w:tc>
        <w:tc>
          <w:tcPr>
            <w:tcW w:w="466" w:type="pct"/>
            <w:gridSpan w:val="5"/>
            <w:shd w:val="clear" w:color="auto" w:fill="95B3D7" w:themeFill="accent1" w:themeFillTint="99"/>
            <w:vAlign w:val="center"/>
            <w:hideMark/>
            <w:tcPrChange w:id="127" w:author="Admin" w:date="2017-10-24T19:10:00Z">
              <w:tcPr>
                <w:tcW w:w="466" w:type="pct"/>
                <w:gridSpan w:val="6"/>
                <w:shd w:val="clear" w:color="auto" w:fill="95B3D7" w:themeFill="accent1" w:themeFillTint="99"/>
                <w:vAlign w:val="center"/>
                <w:hideMark/>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stan początkowy 2015 Rok</w:t>
            </w:r>
          </w:p>
        </w:tc>
        <w:tc>
          <w:tcPr>
            <w:tcW w:w="370" w:type="pct"/>
            <w:gridSpan w:val="3"/>
            <w:shd w:val="clear" w:color="auto" w:fill="95B3D7" w:themeFill="accent1" w:themeFillTint="99"/>
            <w:vAlign w:val="center"/>
            <w:hideMark/>
            <w:tcPrChange w:id="128" w:author="Admin" w:date="2017-10-24T19:10:00Z">
              <w:tcPr>
                <w:tcW w:w="370" w:type="pct"/>
                <w:gridSpan w:val="4"/>
                <w:shd w:val="clear" w:color="auto" w:fill="95B3D7" w:themeFill="accent1" w:themeFillTint="99"/>
                <w:vAlign w:val="center"/>
                <w:hideMark/>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plan 2023 rok</w:t>
            </w:r>
          </w:p>
        </w:tc>
        <w:tc>
          <w:tcPr>
            <w:tcW w:w="1066" w:type="pct"/>
            <w:gridSpan w:val="3"/>
            <w:shd w:val="clear" w:color="auto" w:fill="95B3D7" w:themeFill="accent1" w:themeFillTint="99"/>
            <w:vAlign w:val="center"/>
            <w:hideMark/>
            <w:tcPrChange w:id="129" w:author="Admin" w:date="2017-10-24T19:10:00Z">
              <w:tcPr>
                <w:tcW w:w="1066" w:type="pct"/>
                <w:gridSpan w:val="5"/>
                <w:shd w:val="clear" w:color="auto" w:fill="95B3D7" w:themeFill="accent1" w:themeFillTint="99"/>
                <w:vAlign w:val="center"/>
                <w:hideMark/>
              </w:tcPr>
            </w:tcPrChange>
          </w:tcPr>
          <w:p w:rsidR="002A4D59" w:rsidRPr="002A4D59" w:rsidRDefault="002A4D59" w:rsidP="0050414F">
            <w:pPr>
              <w:spacing w:after="0" w:line="240" w:lineRule="auto"/>
              <w:jc w:val="center"/>
              <w:rPr>
                <w:rFonts w:ascii="Arial Narrow" w:hAnsi="Arial Narrow" w:cs="Times New Roman"/>
                <w:iCs/>
                <w:color w:val="000000" w:themeColor="text1"/>
              </w:rPr>
            </w:pPr>
            <w:r w:rsidRPr="002A4D59">
              <w:rPr>
                <w:rFonts w:ascii="Arial Narrow" w:hAnsi="Arial Narrow" w:cs="Times New Roman"/>
                <w:iCs/>
                <w:color w:val="000000" w:themeColor="text1"/>
              </w:rPr>
              <w:t>Źródło danych/sposób pomiaru</w:t>
            </w:r>
          </w:p>
        </w:tc>
      </w:tr>
      <w:tr w:rsidR="002A4D59"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130"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131" w:author="Admin" w:date="2017-10-24T19:10:00Z">
            <w:trPr>
              <w:trHeight w:val="20"/>
              <w:jc w:val="center"/>
            </w:trPr>
          </w:trPrChange>
        </w:trPr>
        <w:tc>
          <w:tcPr>
            <w:tcW w:w="402" w:type="pct"/>
            <w:vMerge w:val="restart"/>
            <w:shd w:val="clear" w:color="auto" w:fill="auto"/>
            <w:vAlign w:val="center"/>
            <w:tcPrChange w:id="132" w:author="Admin" w:date="2017-10-24T19:10:00Z">
              <w:tcPr>
                <w:tcW w:w="402" w:type="pct"/>
                <w:vMerge w:val="restart"/>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W1.1</w:t>
            </w:r>
          </w:p>
        </w:tc>
        <w:tc>
          <w:tcPr>
            <w:tcW w:w="1980" w:type="pct"/>
            <w:gridSpan w:val="4"/>
            <w:tcBorders>
              <w:bottom w:val="single" w:sz="4" w:space="0" w:color="auto"/>
            </w:tcBorders>
            <w:vAlign w:val="center"/>
            <w:tcPrChange w:id="133" w:author="Admin" w:date="2017-10-24T19:10:00Z">
              <w:tcPr>
                <w:tcW w:w="2046" w:type="pct"/>
                <w:gridSpan w:val="9"/>
                <w:tcBorders>
                  <w:bottom w:val="single" w:sz="4" w:space="0" w:color="auto"/>
                </w:tcBorders>
                <w:vAlign w:val="center"/>
              </w:tcPr>
            </w:tcPrChange>
          </w:tcPr>
          <w:p w:rsidR="002A4D59" w:rsidRPr="002A4D59" w:rsidRDefault="002A4D59" w:rsidP="00070DBA">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 xml:space="preserve">Liczba utworzonych </w:t>
            </w:r>
            <w:del w:id="134" w:author="APeregrym" w:date="2017-09-20T14:52:00Z">
              <w:r w:rsidRPr="002A4D59" w:rsidDel="00070DBA">
                <w:rPr>
                  <w:rFonts w:ascii="Arial Narrow" w:hAnsi="Arial Narrow" w:cs="Times New Roman"/>
                  <w:color w:val="000000" w:themeColor="text1"/>
                </w:rPr>
                <w:delText xml:space="preserve">nowych </w:delText>
              </w:r>
            </w:del>
            <w:r w:rsidRPr="002A4D59">
              <w:rPr>
                <w:rFonts w:ascii="Arial Narrow" w:hAnsi="Arial Narrow" w:cs="Times New Roman"/>
                <w:color w:val="000000" w:themeColor="text1"/>
              </w:rPr>
              <w:t xml:space="preserve">miejsc pracy </w:t>
            </w:r>
            <w:r w:rsidRPr="00070DBA">
              <w:rPr>
                <w:rFonts w:ascii="Arial Narrow" w:hAnsi="Arial Narrow" w:cs="Times New Roman"/>
                <w:color w:val="000000" w:themeColor="text1"/>
                <w:highlight w:val="yellow"/>
                <w:rPrChange w:id="135" w:author="APeregrym" w:date="2017-09-20T14:55:00Z">
                  <w:rPr>
                    <w:rFonts w:ascii="Arial Narrow" w:hAnsi="Arial Narrow" w:cs="Times New Roman"/>
                    <w:color w:val="000000" w:themeColor="text1"/>
                  </w:rPr>
                </w:rPrChange>
              </w:rPr>
              <w:t xml:space="preserve">w sektorze usług </w:t>
            </w:r>
            <w:commentRangeStart w:id="136"/>
            <w:r w:rsidRPr="00070DBA">
              <w:rPr>
                <w:rFonts w:ascii="Arial Narrow" w:hAnsi="Arial Narrow" w:cs="Times New Roman"/>
                <w:color w:val="000000" w:themeColor="text1"/>
                <w:highlight w:val="yellow"/>
                <w:rPrChange w:id="137" w:author="APeregrym" w:date="2017-09-20T14:55:00Z">
                  <w:rPr>
                    <w:rFonts w:ascii="Arial Narrow" w:hAnsi="Arial Narrow" w:cs="Times New Roman"/>
                    <w:color w:val="000000" w:themeColor="text1"/>
                  </w:rPr>
                </w:rPrChange>
              </w:rPr>
              <w:t>turystycznych</w:t>
            </w:r>
            <w:commentRangeEnd w:id="136"/>
            <w:r w:rsidR="00070DBA" w:rsidRPr="00070DBA">
              <w:rPr>
                <w:rStyle w:val="Odwoaniedokomentarza"/>
                <w:rFonts w:ascii="Times New Roman" w:eastAsia="Times New Roman" w:hAnsi="Times New Roman" w:cs="Times New Roman"/>
                <w:highlight w:val="yellow"/>
                <w:lang w:eastAsia="ar-SA"/>
                <w:rPrChange w:id="138" w:author="APeregrym" w:date="2017-09-20T14:55:00Z">
                  <w:rPr>
                    <w:rStyle w:val="Odwoaniedokomentarza"/>
                    <w:rFonts w:ascii="Times New Roman" w:eastAsia="Times New Roman" w:hAnsi="Times New Roman" w:cs="Times New Roman"/>
                    <w:lang w:eastAsia="ar-SA"/>
                  </w:rPr>
                </w:rPrChange>
              </w:rPr>
              <w:commentReference w:id="136"/>
            </w:r>
          </w:p>
        </w:tc>
        <w:tc>
          <w:tcPr>
            <w:tcW w:w="716" w:type="pct"/>
            <w:shd w:val="clear" w:color="auto" w:fill="auto"/>
            <w:vAlign w:val="center"/>
            <w:tcPrChange w:id="139" w:author="Admin" w:date="2017-10-24T19:10:00Z">
              <w:tcPr>
                <w:tcW w:w="650" w:type="pct"/>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szt.</w:t>
            </w:r>
          </w:p>
        </w:tc>
        <w:tc>
          <w:tcPr>
            <w:tcW w:w="466" w:type="pct"/>
            <w:gridSpan w:val="5"/>
            <w:shd w:val="clear" w:color="auto" w:fill="auto"/>
            <w:vAlign w:val="center"/>
            <w:tcPrChange w:id="140" w:author="Admin" w:date="2017-10-24T19:10:00Z">
              <w:tcPr>
                <w:tcW w:w="466" w:type="pct"/>
                <w:gridSpan w:val="6"/>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0</w:t>
            </w:r>
          </w:p>
        </w:tc>
        <w:tc>
          <w:tcPr>
            <w:tcW w:w="370" w:type="pct"/>
            <w:gridSpan w:val="3"/>
            <w:shd w:val="clear" w:color="auto" w:fill="auto"/>
            <w:vAlign w:val="center"/>
            <w:tcPrChange w:id="141" w:author="Admin" w:date="2017-10-24T19:10:00Z">
              <w:tcPr>
                <w:tcW w:w="370" w:type="pct"/>
                <w:gridSpan w:val="4"/>
                <w:shd w:val="clear" w:color="auto" w:fill="auto"/>
                <w:vAlign w:val="center"/>
              </w:tcPr>
            </w:tcPrChange>
          </w:tcPr>
          <w:p w:rsidR="002A4D59" w:rsidRPr="002A4D59" w:rsidRDefault="00391199" w:rsidP="0050414F">
            <w:pPr>
              <w:spacing w:after="0" w:line="240" w:lineRule="auto"/>
              <w:jc w:val="center"/>
              <w:rPr>
                <w:rFonts w:ascii="Arial Narrow" w:hAnsi="Arial Narrow" w:cs="Times New Roman"/>
                <w:color w:val="000000" w:themeColor="text1"/>
              </w:rPr>
            </w:pPr>
            <w:r>
              <w:rPr>
                <w:rFonts w:ascii="Arial Narrow" w:hAnsi="Arial Narrow" w:cs="Times New Roman"/>
                <w:color w:val="000000" w:themeColor="text1"/>
              </w:rPr>
              <w:t>24</w:t>
            </w:r>
          </w:p>
        </w:tc>
        <w:tc>
          <w:tcPr>
            <w:tcW w:w="1066" w:type="pct"/>
            <w:gridSpan w:val="3"/>
            <w:shd w:val="clear" w:color="auto" w:fill="auto"/>
            <w:vAlign w:val="center"/>
            <w:tcPrChange w:id="142" w:author="Admin" w:date="2017-10-24T19:10:00Z">
              <w:tcPr>
                <w:tcW w:w="1066" w:type="pct"/>
                <w:gridSpan w:val="5"/>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2A4D59"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143"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144" w:author="Admin" w:date="2017-10-24T19:10:00Z">
            <w:trPr>
              <w:trHeight w:val="20"/>
              <w:jc w:val="center"/>
            </w:trPr>
          </w:trPrChange>
        </w:trPr>
        <w:tc>
          <w:tcPr>
            <w:tcW w:w="402" w:type="pct"/>
            <w:vMerge/>
            <w:shd w:val="clear" w:color="auto" w:fill="auto"/>
            <w:vAlign w:val="center"/>
            <w:tcPrChange w:id="145" w:author="Admin" w:date="2017-10-24T19:10:00Z">
              <w:tcPr>
                <w:tcW w:w="402" w:type="pct"/>
                <w:vMerge/>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p>
        </w:tc>
        <w:tc>
          <w:tcPr>
            <w:tcW w:w="1980" w:type="pct"/>
            <w:gridSpan w:val="4"/>
            <w:tcBorders>
              <w:bottom w:val="single" w:sz="4" w:space="0" w:color="auto"/>
            </w:tcBorders>
            <w:vAlign w:val="center"/>
            <w:tcPrChange w:id="146" w:author="Admin" w:date="2017-10-24T19:10:00Z">
              <w:tcPr>
                <w:tcW w:w="2046" w:type="pct"/>
                <w:gridSpan w:val="9"/>
                <w:tcBorders>
                  <w:bottom w:val="single" w:sz="4" w:space="0" w:color="auto"/>
                </w:tcBorders>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Liczba osób korzystających z nowopowstałej infrastruktury turystycznej i rekreacyjnej</w:t>
            </w:r>
          </w:p>
        </w:tc>
        <w:tc>
          <w:tcPr>
            <w:tcW w:w="716" w:type="pct"/>
            <w:shd w:val="clear" w:color="auto" w:fill="auto"/>
            <w:vAlign w:val="center"/>
            <w:tcPrChange w:id="147" w:author="Admin" w:date="2017-10-24T19:10:00Z">
              <w:tcPr>
                <w:tcW w:w="650" w:type="pct"/>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osoby</w:t>
            </w:r>
          </w:p>
        </w:tc>
        <w:tc>
          <w:tcPr>
            <w:tcW w:w="466" w:type="pct"/>
            <w:gridSpan w:val="5"/>
            <w:shd w:val="clear" w:color="auto" w:fill="auto"/>
            <w:vAlign w:val="center"/>
            <w:tcPrChange w:id="148" w:author="Admin" w:date="2017-10-24T19:10:00Z">
              <w:tcPr>
                <w:tcW w:w="466" w:type="pct"/>
                <w:gridSpan w:val="6"/>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0</w:t>
            </w:r>
          </w:p>
        </w:tc>
        <w:tc>
          <w:tcPr>
            <w:tcW w:w="370" w:type="pct"/>
            <w:gridSpan w:val="3"/>
            <w:shd w:val="clear" w:color="auto" w:fill="auto"/>
            <w:vAlign w:val="center"/>
            <w:tcPrChange w:id="149" w:author="Admin" w:date="2017-10-24T19:10:00Z">
              <w:tcPr>
                <w:tcW w:w="370" w:type="pct"/>
                <w:gridSpan w:val="4"/>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10 000</w:t>
            </w:r>
          </w:p>
        </w:tc>
        <w:tc>
          <w:tcPr>
            <w:tcW w:w="1066" w:type="pct"/>
            <w:gridSpan w:val="3"/>
            <w:shd w:val="clear" w:color="auto" w:fill="auto"/>
            <w:vAlign w:val="center"/>
            <w:tcPrChange w:id="150" w:author="Admin" w:date="2017-10-24T19:10:00Z">
              <w:tcPr>
                <w:tcW w:w="1066" w:type="pct"/>
                <w:gridSpan w:val="5"/>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(zebrane przy pomocy obserwacji i badań ankietowych)</w:t>
            </w:r>
          </w:p>
        </w:tc>
      </w:tr>
      <w:tr w:rsidR="002A4D59"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151"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152" w:author="Admin" w:date="2017-10-24T19:10:00Z">
            <w:trPr>
              <w:trHeight w:val="20"/>
              <w:jc w:val="center"/>
            </w:trPr>
          </w:trPrChange>
        </w:trPr>
        <w:tc>
          <w:tcPr>
            <w:tcW w:w="402" w:type="pct"/>
            <w:vMerge/>
            <w:shd w:val="clear" w:color="auto" w:fill="auto"/>
            <w:vAlign w:val="center"/>
            <w:tcPrChange w:id="153" w:author="Admin" w:date="2017-10-24T19:10:00Z">
              <w:tcPr>
                <w:tcW w:w="402" w:type="pct"/>
                <w:vMerge/>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p>
        </w:tc>
        <w:tc>
          <w:tcPr>
            <w:tcW w:w="1980" w:type="pct"/>
            <w:gridSpan w:val="4"/>
            <w:vAlign w:val="center"/>
            <w:tcPrChange w:id="154" w:author="Admin" w:date="2017-10-24T19:10:00Z">
              <w:tcPr>
                <w:tcW w:w="2046" w:type="pct"/>
                <w:gridSpan w:val="9"/>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Liczba osób, które odwiedziły obiekty zabytkowe udostępnione na cele turystyczne</w:t>
            </w:r>
          </w:p>
        </w:tc>
        <w:tc>
          <w:tcPr>
            <w:tcW w:w="716" w:type="pct"/>
            <w:shd w:val="clear" w:color="auto" w:fill="auto"/>
            <w:vAlign w:val="center"/>
            <w:tcPrChange w:id="155" w:author="Admin" w:date="2017-10-24T19:10:00Z">
              <w:tcPr>
                <w:tcW w:w="650" w:type="pct"/>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osoby</w:t>
            </w:r>
          </w:p>
        </w:tc>
        <w:tc>
          <w:tcPr>
            <w:tcW w:w="466" w:type="pct"/>
            <w:gridSpan w:val="5"/>
            <w:shd w:val="clear" w:color="auto" w:fill="auto"/>
            <w:vAlign w:val="center"/>
            <w:tcPrChange w:id="156" w:author="Admin" w:date="2017-10-24T19:10:00Z">
              <w:tcPr>
                <w:tcW w:w="466" w:type="pct"/>
                <w:gridSpan w:val="6"/>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rPr>
              <w:t>0</w:t>
            </w:r>
          </w:p>
        </w:tc>
        <w:tc>
          <w:tcPr>
            <w:tcW w:w="370" w:type="pct"/>
            <w:gridSpan w:val="3"/>
            <w:shd w:val="clear" w:color="auto" w:fill="auto"/>
            <w:vAlign w:val="center"/>
            <w:tcPrChange w:id="157" w:author="Admin" w:date="2017-10-24T19:10:00Z">
              <w:tcPr>
                <w:tcW w:w="370" w:type="pct"/>
                <w:gridSpan w:val="4"/>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2500</w:t>
            </w:r>
          </w:p>
        </w:tc>
        <w:tc>
          <w:tcPr>
            <w:tcW w:w="1066" w:type="pct"/>
            <w:gridSpan w:val="3"/>
            <w:shd w:val="clear" w:color="auto" w:fill="auto"/>
            <w:vAlign w:val="center"/>
            <w:tcPrChange w:id="158" w:author="Admin" w:date="2017-10-24T19:10:00Z">
              <w:tcPr>
                <w:tcW w:w="1066" w:type="pct"/>
                <w:gridSpan w:val="5"/>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(zebrane przy pomocy obserwacji i badań ankietowych)</w:t>
            </w:r>
          </w:p>
        </w:tc>
      </w:tr>
      <w:tr w:rsidR="002A4D59"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159"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160" w:author="Admin" w:date="2017-10-24T19:10:00Z">
            <w:trPr>
              <w:trHeight w:val="20"/>
              <w:jc w:val="center"/>
            </w:trPr>
          </w:trPrChange>
        </w:trPr>
        <w:tc>
          <w:tcPr>
            <w:tcW w:w="402" w:type="pct"/>
            <w:vMerge/>
            <w:shd w:val="clear" w:color="auto" w:fill="auto"/>
            <w:vAlign w:val="center"/>
            <w:tcPrChange w:id="161" w:author="Admin" w:date="2017-10-24T19:10:00Z">
              <w:tcPr>
                <w:tcW w:w="402" w:type="pct"/>
                <w:vMerge/>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p>
        </w:tc>
        <w:tc>
          <w:tcPr>
            <w:tcW w:w="1980" w:type="pct"/>
            <w:gridSpan w:val="4"/>
            <w:vAlign w:val="center"/>
            <w:tcPrChange w:id="162" w:author="Admin" w:date="2017-10-24T19:10:00Z">
              <w:tcPr>
                <w:tcW w:w="2046" w:type="pct"/>
                <w:gridSpan w:val="9"/>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Liczba osób, które skorzystały z więcej niż jednej usługi turystycznej objętej siecią, która otrzymała wsparcie w ramach realizacji LSR</w:t>
            </w:r>
          </w:p>
        </w:tc>
        <w:tc>
          <w:tcPr>
            <w:tcW w:w="716" w:type="pct"/>
            <w:shd w:val="clear" w:color="auto" w:fill="auto"/>
            <w:vAlign w:val="center"/>
            <w:tcPrChange w:id="163" w:author="Admin" w:date="2017-10-24T19:10:00Z">
              <w:tcPr>
                <w:tcW w:w="650" w:type="pct"/>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osoby</w:t>
            </w:r>
          </w:p>
        </w:tc>
        <w:tc>
          <w:tcPr>
            <w:tcW w:w="466" w:type="pct"/>
            <w:gridSpan w:val="5"/>
            <w:shd w:val="clear" w:color="auto" w:fill="auto"/>
            <w:vAlign w:val="center"/>
            <w:tcPrChange w:id="164" w:author="Admin" w:date="2017-10-24T19:10:00Z">
              <w:tcPr>
                <w:tcW w:w="466" w:type="pct"/>
                <w:gridSpan w:val="6"/>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rPr>
              <w:t>0</w:t>
            </w:r>
          </w:p>
        </w:tc>
        <w:tc>
          <w:tcPr>
            <w:tcW w:w="370" w:type="pct"/>
            <w:gridSpan w:val="3"/>
            <w:shd w:val="clear" w:color="auto" w:fill="auto"/>
            <w:vAlign w:val="center"/>
            <w:tcPrChange w:id="165" w:author="Admin" w:date="2017-10-24T19:10:00Z">
              <w:tcPr>
                <w:tcW w:w="370" w:type="pct"/>
                <w:gridSpan w:val="4"/>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1500</w:t>
            </w:r>
          </w:p>
        </w:tc>
        <w:tc>
          <w:tcPr>
            <w:tcW w:w="1066" w:type="pct"/>
            <w:gridSpan w:val="3"/>
            <w:shd w:val="clear" w:color="auto" w:fill="auto"/>
            <w:vAlign w:val="center"/>
            <w:tcPrChange w:id="166" w:author="Admin" w:date="2017-10-24T19:10:00Z">
              <w:tcPr>
                <w:tcW w:w="1066" w:type="pct"/>
                <w:gridSpan w:val="5"/>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2A4D59"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167"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168" w:author="Admin" w:date="2017-10-24T19:10:00Z">
            <w:trPr>
              <w:trHeight w:val="20"/>
              <w:jc w:val="center"/>
            </w:trPr>
          </w:trPrChange>
        </w:trPr>
        <w:tc>
          <w:tcPr>
            <w:tcW w:w="402" w:type="pct"/>
            <w:vMerge/>
            <w:shd w:val="clear" w:color="auto" w:fill="auto"/>
            <w:vAlign w:val="center"/>
            <w:tcPrChange w:id="169" w:author="Admin" w:date="2017-10-24T19:10:00Z">
              <w:tcPr>
                <w:tcW w:w="402" w:type="pct"/>
                <w:vMerge/>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p>
        </w:tc>
        <w:tc>
          <w:tcPr>
            <w:tcW w:w="1980" w:type="pct"/>
            <w:gridSpan w:val="4"/>
            <w:vAlign w:val="center"/>
            <w:tcPrChange w:id="170" w:author="Admin" w:date="2017-10-24T19:10:00Z">
              <w:tcPr>
                <w:tcW w:w="2046" w:type="pct"/>
                <w:gridSpan w:val="9"/>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 xml:space="preserve">Liczba osób, które skorzystały  z usług turystycznych w miejscach objętych siecią współpracy na Szlaku Odry </w:t>
            </w:r>
          </w:p>
        </w:tc>
        <w:tc>
          <w:tcPr>
            <w:tcW w:w="716" w:type="pct"/>
            <w:shd w:val="clear" w:color="auto" w:fill="auto"/>
            <w:vAlign w:val="center"/>
            <w:tcPrChange w:id="171" w:author="Admin" w:date="2017-10-24T19:10:00Z">
              <w:tcPr>
                <w:tcW w:w="650" w:type="pct"/>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osoby</w:t>
            </w:r>
          </w:p>
        </w:tc>
        <w:tc>
          <w:tcPr>
            <w:tcW w:w="466" w:type="pct"/>
            <w:gridSpan w:val="5"/>
            <w:shd w:val="clear" w:color="auto" w:fill="auto"/>
            <w:vAlign w:val="center"/>
            <w:tcPrChange w:id="172" w:author="Admin" w:date="2017-10-24T19:10:00Z">
              <w:tcPr>
                <w:tcW w:w="466" w:type="pct"/>
                <w:gridSpan w:val="6"/>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rPr>
            </w:pPr>
            <w:r w:rsidRPr="002A4D59">
              <w:rPr>
                <w:rFonts w:ascii="Arial Narrow" w:hAnsi="Arial Narrow" w:cs="Times New Roman"/>
              </w:rPr>
              <w:t>0</w:t>
            </w:r>
          </w:p>
        </w:tc>
        <w:tc>
          <w:tcPr>
            <w:tcW w:w="370" w:type="pct"/>
            <w:gridSpan w:val="3"/>
            <w:shd w:val="clear" w:color="auto" w:fill="auto"/>
            <w:vAlign w:val="center"/>
            <w:tcPrChange w:id="173" w:author="Admin" w:date="2017-10-24T19:10:00Z">
              <w:tcPr>
                <w:tcW w:w="370" w:type="pct"/>
                <w:gridSpan w:val="4"/>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5000</w:t>
            </w:r>
          </w:p>
        </w:tc>
        <w:tc>
          <w:tcPr>
            <w:tcW w:w="1066" w:type="pct"/>
            <w:gridSpan w:val="3"/>
            <w:shd w:val="clear" w:color="auto" w:fill="auto"/>
            <w:vAlign w:val="center"/>
            <w:tcPrChange w:id="174" w:author="Admin" w:date="2017-10-24T19:10:00Z">
              <w:tcPr>
                <w:tcW w:w="1066" w:type="pct"/>
                <w:gridSpan w:val="5"/>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2A4D59"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175"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176" w:author="Admin" w:date="2017-10-24T19:10:00Z">
            <w:trPr>
              <w:trHeight w:val="20"/>
              <w:jc w:val="center"/>
            </w:trPr>
          </w:trPrChange>
        </w:trPr>
        <w:tc>
          <w:tcPr>
            <w:tcW w:w="402" w:type="pct"/>
            <w:vMerge/>
            <w:shd w:val="clear" w:color="auto" w:fill="auto"/>
            <w:vAlign w:val="center"/>
            <w:tcPrChange w:id="177" w:author="Admin" w:date="2017-10-24T19:10:00Z">
              <w:tcPr>
                <w:tcW w:w="402" w:type="pct"/>
                <w:vMerge/>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p>
        </w:tc>
        <w:tc>
          <w:tcPr>
            <w:tcW w:w="1980" w:type="pct"/>
            <w:gridSpan w:val="4"/>
            <w:vAlign w:val="center"/>
            <w:tcPrChange w:id="178" w:author="Admin" w:date="2017-10-24T19:10:00Z">
              <w:tcPr>
                <w:tcW w:w="2046" w:type="pct"/>
                <w:gridSpan w:val="9"/>
                <w:vAlign w:val="center"/>
              </w:tcPr>
            </w:tcPrChange>
          </w:tcPr>
          <w:p w:rsidR="002A4D59" w:rsidRPr="002A4D59" w:rsidRDefault="002A4D59" w:rsidP="0050414F">
            <w:pPr>
              <w:spacing w:after="0" w:line="240" w:lineRule="auto"/>
              <w:jc w:val="center"/>
              <w:rPr>
                <w:rFonts w:ascii="Arial Narrow" w:hAnsi="Arial Narrow" w:cs="Times New Roman"/>
              </w:rPr>
            </w:pPr>
            <w:r w:rsidRPr="002A4D59">
              <w:rPr>
                <w:rFonts w:ascii="Arial Narrow" w:hAnsi="Arial Narrow" w:cs="Times New Roman"/>
              </w:rPr>
              <w:t>Liczba odbiorców przeprowadzonych działań promocyjnych</w:t>
            </w:r>
          </w:p>
        </w:tc>
        <w:tc>
          <w:tcPr>
            <w:tcW w:w="716" w:type="pct"/>
            <w:shd w:val="clear" w:color="auto" w:fill="auto"/>
            <w:vAlign w:val="center"/>
            <w:tcPrChange w:id="179" w:author="Admin" w:date="2017-10-24T19:10:00Z">
              <w:tcPr>
                <w:tcW w:w="650" w:type="pct"/>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rPr>
            </w:pPr>
            <w:r w:rsidRPr="002A4D59">
              <w:rPr>
                <w:rFonts w:ascii="Arial Narrow" w:hAnsi="Arial Narrow" w:cs="Times New Roman"/>
              </w:rPr>
              <w:t>osoby</w:t>
            </w:r>
          </w:p>
        </w:tc>
        <w:tc>
          <w:tcPr>
            <w:tcW w:w="466" w:type="pct"/>
            <w:gridSpan w:val="5"/>
            <w:shd w:val="clear" w:color="auto" w:fill="auto"/>
            <w:vAlign w:val="center"/>
            <w:tcPrChange w:id="180" w:author="Admin" w:date="2017-10-24T19:10:00Z">
              <w:tcPr>
                <w:tcW w:w="466" w:type="pct"/>
                <w:gridSpan w:val="6"/>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rPr>
            </w:pPr>
            <w:r w:rsidRPr="002A4D59">
              <w:rPr>
                <w:rFonts w:ascii="Arial Narrow" w:hAnsi="Arial Narrow" w:cs="Times New Roman"/>
              </w:rPr>
              <w:t>0</w:t>
            </w:r>
          </w:p>
        </w:tc>
        <w:tc>
          <w:tcPr>
            <w:tcW w:w="370" w:type="pct"/>
            <w:gridSpan w:val="3"/>
            <w:shd w:val="clear" w:color="auto" w:fill="auto"/>
            <w:vAlign w:val="center"/>
            <w:tcPrChange w:id="181" w:author="Admin" w:date="2017-10-24T19:10:00Z">
              <w:tcPr>
                <w:tcW w:w="370" w:type="pct"/>
                <w:gridSpan w:val="4"/>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rPr>
            </w:pPr>
            <w:r w:rsidRPr="002A4D59">
              <w:rPr>
                <w:rFonts w:ascii="Arial Narrow" w:hAnsi="Arial Narrow" w:cs="Times New Roman"/>
              </w:rPr>
              <w:t>100 000</w:t>
            </w:r>
          </w:p>
        </w:tc>
        <w:tc>
          <w:tcPr>
            <w:tcW w:w="1066" w:type="pct"/>
            <w:gridSpan w:val="3"/>
            <w:shd w:val="clear" w:color="auto" w:fill="auto"/>
            <w:vAlign w:val="center"/>
            <w:tcPrChange w:id="182" w:author="Admin" w:date="2017-10-24T19:10:00Z">
              <w:tcPr>
                <w:tcW w:w="1066" w:type="pct"/>
                <w:gridSpan w:val="5"/>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rPr>
            </w:pPr>
            <w:r w:rsidRPr="002A4D59">
              <w:rPr>
                <w:rFonts w:ascii="Arial Narrow" w:hAnsi="Arial Narrow" w:cs="Times New Roman"/>
              </w:rPr>
              <w:t xml:space="preserve">Sprawozdania beneficjentów, dane </w:t>
            </w:r>
            <w:r w:rsidRPr="002A4D59">
              <w:rPr>
                <w:rFonts w:ascii="Arial Narrow" w:hAnsi="Arial Narrow" w:cs="Times New Roman"/>
              </w:rPr>
              <w:lastRenderedPageBreak/>
              <w:t>LGD z monitoringu</w:t>
            </w:r>
          </w:p>
        </w:tc>
      </w:tr>
      <w:tr w:rsidR="002A4D59"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183"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184" w:author="Admin" w:date="2017-10-24T19:10:00Z">
            <w:trPr>
              <w:trHeight w:val="20"/>
              <w:jc w:val="center"/>
            </w:trPr>
          </w:trPrChange>
        </w:trPr>
        <w:tc>
          <w:tcPr>
            <w:tcW w:w="402" w:type="pct"/>
            <w:vMerge/>
            <w:shd w:val="clear" w:color="auto" w:fill="auto"/>
            <w:vAlign w:val="center"/>
            <w:tcPrChange w:id="185" w:author="Admin" w:date="2017-10-24T19:10:00Z">
              <w:tcPr>
                <w:tcW w:w="402" w:type="pct"/>
                <w:vMerge/>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p>
        </w:tc>
        <w:tc>
          <w:tcPr>
            <w:tcW w:w="1980" w:type="pct"/>
            <w:gridSpan w:val="4"/>
            <w:vAlign w:val="center"/>
            <w:tcPrChange w:id="186" w:author="Admin" w:date="2017-10-24T19:10:00Z">
              <w:tcPr>
                <w:tcW w:w="2046" w:type="pct"/>
                <w:gridSpan w:val="9"/>
                <w:vAlign w:val="center"/>
              </w:tcPr>
            </w:tcPrChange>
          </w:tcPr>
          <w:p w:rsidR="002A4D59" w:rsidRPr="002A4D59" w:rsidRDefault="002A4D59" w:rsidP="0050414F">
            <w:pPr>
              <w:spacing w:after="0" w:line="240" w:lineRule="auto"/>
              <w:jc w:val="center"/>
              <w:rPr>
                <w:rFonts w:ascii="Arial Narrow" w:hAnsi="Arial Narrow" w:cs="Times New Roman"/>
              </w:rPr>
            </w:pPr>
            <w:commentRangeStart w:id="187"/>
            <w:del w:id="188" w:author="APeregrym" w:date="2017-09-21T15:07:00Z">
              <w:r w:rsidRPr="008E252C" w:rsidDel="00182E4A">
                <w:rPr>
                  <w:rFonts w:ascii="Arial Narrow" w:hAnsi="Arial Narrow" w:cs="Times New Roman"/>
                  <w:highlight w:val="yellow"/>
                  <w:rPrChange w:id="189" w:author="APeregrym" w:date="2017-09-20T15:29:00Z">
                    <w:rPr>
                      <w:rFonts w:ascii="Arial Narrow" w:hAnsi="Arial Narrow" w:cs="Times New Roman"/>
                    </w:rPr>
                  </w:rPrChange>
                </w:rPr>
                <w:delText>Liczba</w:delText>
              </w:r>
              <w:commentRangeEnd w:id="187"/>
              <w:r w:rsidR="008E252C" w:rsidDel="00182E4A">
                <w:rPr>
                  <w:rStyle w:val="Odwoaniedokomentarza"/>
                  <w:rFonts w:ascii="Times New Roman" w:eastAsia="Times New Roman" w:hAnsi="Times New Roman" w:cs="Times New Roman"/>
                  <w:lang w:eastAsia="ar-SA"/>
                </w:rPr>
                <w:commentReference w:id="187"/>
              </w:r>
              <w:r w:rsidRPr="008E252C" w:rsidDel="00182E4A">
                <w:rPr>
                  <w:rFonts w:ascii="Arial Narrow" w:hAnsi="Arial Narrow" w:cs="Times New Roman"/>
                  <w:highlight w:val="yellow"/>
                  <w:rPrChange w:id="190" w:author="APeregrym" w:date="2017-09-20T15:29:00Z">
                    <w:rPr>
                      <w:rFonts w:ascii="Arial Narrow" w:hAnsi="Arial Narrow" w:cs="Times New Roman"/>
                    </w:rPr>
                  </w:rPrChange>
                </w:rPr>
                <w:delText xml:space="preserve"> km nowoutworzonych szlaków turystycznych i  ścieżek </w:delText>
              </w:r>
              <w:commentRangeStart w:id="191"/>
              <w:r w:rsidRPr="008E252C" w:rsidDel="00182E4A">
                <w:rPr>
                  <w:rFonts w:ascii="Arial Narrow" w:hAnsi="Arial Narrow" w:cs="Times New Roman"/>
                  <w:highlight w:val="yellow"/>
                  <w:rPrChange w:id="192" w:author="APeregrym" w:date="2017-09-20T15:29:00Z">
                    <w:rPr>
                      <w:rFonts w:ascii="Arial Narrow" w:hAnsi="Arial Narrow" w:cs="Times New Roman"/>
                    </w:rPr>
                  </w:rPrChange>
                </w:rPr>
                <w:delText>edukacyjnych</w:delText>
              </w:r>
            </w:del>
            <w:commentRangeEnd w:id="191"/>
            <w:r w:rsidR="00891651">
              <w:rPr>
                <w:rStyle w:val="Odwoaniedokomentarza"/>
                <w:rFonts w:ascii="Times New Roman" w:eastAsia="Times New Roman" w:hAnsi="Times New Roman" w:cs="Times New Roman"/>
                <w:lang w:eastAsia="ar-SA"/>
              </w:rPr>
              <w:commentReference w:id="191"/>
            </w:r>
            <w:del w:id="193" w:author="APeregrym" w:date="2017-09-21T15:07:00Z">
              <w:r w:rsidRPr="002A4D59" w:rsidDel="00182E4A">
                <w:rPr>
                  <w:rFonts w:ascii="Arial Narrow" w:hAnsi="Arial Narrow" w:cs="Times New Roman"/>
                </w:rPr>
                <w:delText xml:space="preserve"> </w:delText>
              </w:r>
            </w:del>
          </w:p>
        </w:tc>
        <w:tc>
          <w:tcPr>
            <w:tcW w:w="716" w:type="pct"/>
            <w:shd w:val="clear" w:color="auto" w:fill="auto"/>
            <w:vAlign w:val="center"/>
            <w:tcPrChange w:id="194" w:author="Admin" w:date="2017-10-24T19:10:00Z">
              <w:tcPr>
                <w:tcW w:w="650" w:type="pct"/>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rPr>
            </w:pPr>
            <w:r w:rsidRPr="002A4D59">
              <w:rPr>
                <w:rFonts w:ascii="Arial Narrow" w:hAnsi="Arial Narrow" w:cs="Times New Roman"/>
              </w:rPr>
              <w:t>km</w:t>
            </w:r>
          </w:p>
        </w:tc>
        <w:tc>
          <w:tcPr>
            <w:tcW w:w="466" w:type="pct"/>
            <w:gridSpan w:val="5"/>
            <w:shd w:val="clear" w:color="auto" w:fill="auto"/>
            <w:vAlign w:val="center"/>
            <w:tcPrChange w:id="195" w:author="Admin" w:date="2017-10-24T19:10:00Z">
              <w:tcPr>
                <w:tcW w:w="466" w:type="pct"/>
                <w:gridSpan w:val="6"/>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rPr>
            </w:pPr>
            <w:r w:rsidRPr="002A4D59">
              <w:rPr>
                <w:rFonts w:ascii="Arial Narrow" w:hAnsi="Arial Narrow" w:cs="Times New Roman"/>
              </w:rPr>
              <w:t>0</w:t>
            </w:r>
          </w:p>
        </w:tc>
        <w:tc>
          <w:tcPr>
            <w:tcW w:w="370" w:type="pct"/>
            <w:gridSpan w:val="3"/>
            <w:shd w:val="clear" w:color="auto" w:fill="auto"/>
            <w:vAlign w:val="center"/>
            <w:tcPrChange w:id="196" w:author="Admin" w:date="2017-10-24T19:10:00Z">
              <w:tcPr>
                <w:tcW w:w="370" w:type="pct"/>
                <w:gridSpan w:val="4"/>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rPr>
            </w:pPr>
            <w:r w:rsidRPr="002A4D59">
              <w:rPr>
                <w:rFonts w:ascii="Arial Narrow" w:hAnsi="Arial Narrow" w:cs="Times New Roman"/>
              </w:rPr>
              <w:t>10</w:t>
            </w:r>
          </w:p>
        </w:tc>
        <w:tc>
          <w:tcPr>
            <w:tcW w:w="1066" w:type="pct"/>
            <w:gridSpan w:val="3"/>
            <w:shd w:val="clear" w:color="auto" w:fill="auto"/>
            <w:vAlign w:val="center"/>
            <w:tcPrChange w:id="197" w:author="Admin" w:date="2017-10-24T19:10:00Z">
              <w:tcPr>
                <w:tcW w:w="1066" w:type="pct"/>
                <w:gridSpan w:val="5"/>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rPr>
            </w:pPr>
            <w:r w:rsidRPr="002A4D59">
              <w:rPr>
                <w:rFonts w:ascii="Arial Narrow" w:hAnsi="Arial Narrow" w:cs="Times New Roman"/>
              </w:rPr>
              <w:t>Sprawozdania beneficjentów, dane LGD z monitoringu</w:t>
            </w:r>
          </w:p>
        </w:tc>
      </w:tr>
      <w:tr w:rsidR="002A4D59"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198"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199" w:author="Admin" w:date="2017-10-24T19:10:00Z">
            <w:trPr>
              <w:trHeight w:val="20"/>
              <w:jc w:val="center"/>
            </w:trPr>
          </w:trPrChange>
        </w:trPr>
        <w:tc>
          <w:tcPr>
            <w:tcW w:w="402" w:type="pct"/>
            <w:vMerge/>
            <w:shd w:val="clear" w:color="auto" w:fill="auto"/>
            <w:vAlign w:val="center"/>
            <w:tcPrChange w:id="200" w:author="Admin" w:date="2017-10-24T19:10:00Z">
              <w:tcPr>
                <w:tcW w:w="402" w:type="pct"/>
                <w:vMerge/>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color w:val="000000" w:themeColor="text1"/>
              </w:rPr>
            </w:pPr>
          </w:p>
        </w:tc>
        <w:tc>
          <w:tcPr>
            <w:tcW w:w="1980" w:type="pct"/>
            <w:gridSpan w:val="4"/>
            <w:vAlign w:val="center"/>
            <w:tcPrChange w:id="201" w:author="Admin" w:date="2017-10-24T19:10:00Z">
              <w:tcPr>
                <w:tcW w:w="2046" w:type="pct"/>
                <w:gridSpan w:val="9"/>
                <w:vAlign w:val="center"/>
              </w:tcPr>
            </w:tcPrChange>
          </w:tcPr>
          <w:p w:rsidR="002A4D59" w:rsidRPr="002A4D59" w:rsidRDefault="002A4D59" w:rsidP="0050414F">
            <w:pPr>
              <w:spacing w:after="0" w:line="240" w:lineRule="auto"/>
              <w:jc w:val="center"/>
              <w:rPr>
                <w:rFonts w:ascii="Arial Narrow" w:hAnsi="Arial Narrow" w:cs="Times New Roman"/>
              </w:rPr>
            </w:pPr>
            <w:del w:id="202" w:author="APeregrym" w:date="2017-09-21T15:17:00Z">
              <w:r w:rsidRPr="00496EBB" w:rsidDel="00496EBB">
                <w:rPr>
                  <w:rFonts w:ascii="Arial Narrow" w:hAnsi="Arial Narrow" w:cs="Times New Roman"/>
                </w:rPr>
                <w:delText>Liczba osób dokonujących z zakupu produktów lokalnych</w:delText>
              </w:r>
              <w:r w:rsidRPr="002A4D59" w:rsidDel="00496EBB">
                <w:rPr>
                  <w:rFonts w:ascii="Arial Narrow" w:hAnsi="Arial Narrow" w:cs="Times New Roman"/>
                </w:rPr>
                <w:delText xml:space="preserve"> </w:delText>
              </w:r>
            </w:del>
          </w:p>
        </w:tc>
        <w:tc>
          <w:tcPr>
            <w:tcW w:w="716" w:type="pct"/>
            <w:shd w:val="clear" w:color="auto" w:fill="auto"/>
            <w:vAlign w:val="center"/>
            <w:tcPrChange w:id="203" w:author="Admin" w:date="2017-10-24T19:10:00Z">
              <w:tcPr>
                <w:tcW w:w="650" w:type="pct"/>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rPr>
            </w:pPr>
            <w:del w:id="204" w:author="APeregrym" w:date="2017-09-21T15:17:00Z">
              <w:r w:rsidRPr="002A4D59" w:rsidDel="00496EBB">
                <w:rPr>
                  <w:rFonts w:ascii="Arial Narrow" w:hAnsi="Arial Narrow" w:cs="Times New Roman"/>
                </w:rPr>
                <w:delText>osoba</w:delText>
              </w:r>
            </w:del>
          </w:p>
        </w:tc>
        <w:tc>
          <w:tcPr>
            <w:tcW w:w="466" w:type="pct"/>
            <w:gridSpan w:val="5"/>
            <w:shd w:val="clear" w:color="auto" w:fill="auto"/>
            <w:vAlign w:val="center"/>
            <w:tcPrChange w:id="205" w:author="Admin" w:date="2017-10-24T19:10:00Z">
              <w:tcPr>
                <w:tcW w:w="466" w:type="pct"/>
                <w:gridSpan w:val="6"/>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rPr>
            </w:pPr>
            <w:del w:id="206" w:author="APeregrym" w:date="2017-09-21T15:17:00Z">
              <w:r w:rsidRPr="002A4D59" w:rsidDel="00496EBB">
                <w:rPr>
                  <w:rFonts w:ascii="Arial Narrow" w:hAnsi="Arial Narrow" w:cs="Times New Roman"/>
                </w:rPr>
                <w:delText>0</w:delText>
              </w:r>
            </w:del>
          </w:p>
        </w:tc>
        <w:tc>
          <w:tcPr>
            <w:tcW w:w="370" w:type="pct"/>
            <w:gridSpan w:val="3"/>
            <w:shd w:val="clear" w:color="auto" w:fill="auto"/>
            <w:vAlign w:val="center"/>
            <w:tcPrChange w:id="207" w:author="Admin" w:date="2017-10-24T19:10:00Z">
              <w:tcPr>
                <w:tcW w:w="370" w:type="pct"/>
                <w:gridSpan w:val="4"/>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rPr>
            </w:pPr>
            <w:del w:id="208" w:author="APeregrym" w:date="2017-09-21T15:17:00Z">
              <w:r w:rsidRPr="002A4D59" w:rsidDel="00496EBB">
                <w:rPr>
                  <w:rFonts w:ascii="Arial Narrow" w:hAnsi="Arial Narrow" w:cs="Times New Roman"/>
                </w:rPr>
                <w:delText>600</w:delText>
              </w:r>
            </w:del>
          </w:p>
        </w:tc>
        <w:tc>
          <w:tcPr>
            <w:tcW w:w="1066" w:type="pct"/>
            <w:gridSpan w:val="3"/>
            <w:shd w:val="clear" w:color="auto" w:fill="auto"/>
            <w:vAlign w:val="center"/>
            <w:tcPrChange w:id="209" w:author="Admin" w:date="2017-10-24T19:10:00Z">
              <w:tcPr>
                <w:tcW w:w="1066" w:type="pct"/>
                <w:gridSpan w:val="5"/>
                <w:shd w:val="clear" w:color="auto" w:fill="auto"/>
                <w:vAlign w:val="center"/>
              </w:tcPr>
            </w:tcPrChange>
          </w:tcPr>
          <w:p w:rsidR="002A4D59" w:rsidRPr="002A4D59" w:rsidRDefault="002A4D59" w:rsidP="0050414F">
            <w:pPr>
              <w:spacing w:after="0" w:line="240" w:lineRule="auto"/>
              <w:jc w:val="center"/>
              <w:rPr>
                <w:rFonts w:ascii="Arial Narrow" w:hAnsi="Arial Narrow" w:cs="Times New Roman"/>
              </w:rPr>
            </w:pPr>
            <w:del w:id="210" w:author="APeregrym" w:date="2017-09-21T15:17:00Z">
              <w:r w:rsidRPr="002A4D59" w:rsidDel="00496EBB">
                <w:rPr>
                  <w:rFonts w:ascii="Arial Narrow" w:hAnsi="Arial Narrow" w:cs="Times New Roman"/>
                </w:rPr>
                <w:delText>Sprawozdania beneficjentów, dane LGD z monitoringu</w:delText>
              </w:r>
            </w:del>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211"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ins w:id="212" w:author="APeregrym" w:date="2017-09-21T15:16:00Z"/>
          <w:trPrChange w:id="213" w:author="Admin" w:date="2017-10-24T19:10:00Z">
            <w:trPr>
              <w:trHeight w:val="20"/>
              <w:jc w:val="center"/>
            </w:trPr>
          </w:trPrChange>
        </w:trPr>
        <w:tc>
          <w:tcPr>
            <w:tcW w:w="402" w:type="pct"/>
            <w:shd w:val="clear" w:color="auto" w:fill="auto"/>
            <w:vAlign w:val="center"/>
            <w:tcPrChange w:id="214" w:author="Admin" w:date="2017-10-24T19:10:00Z">
              <w:tcPr>
                <w:tcW w:w="402" w:type="pct"/>
                <w:shd w:val="clear" w:color="auto" w:fill="auto"/>
                <w:vAlign w:val="center"/>
              </w:tcPr>
            </w:tcPrChange>
          </w:tcPr>
          <w:p w:rsidR="00496EBB" w:rsidRPr="002A4D59" w:rsidRDefault="00496EBB" w:rsidP="0050414F">
            <w:pPr>
              <w:spacing w:after="0" w:line="240" w:lineRule="auto"/>
              <w:jc w:val="center"/>
              <w:rPr>
                <w:ins w:id="215" w:author="APeregrym" w:date="2017-09-21T15:16:00Z"/>
                <w:rFonts w:ascii="Arial Narrow" w:hAnsi="Arial Narrow" w:cs="Times New Roman"/>
                <w:color w:val="000000" w:themeColor="text1"/>
              </w:rPr>
            </w:pPr>
          </w:p>
        </w:tc>
        <w:tc>
          <w:tcPr>
            <w:tcW w:w="1980" w:type="pct"/>
            <w:gridSpan w:val="4"/>
            <w:vAlign w:val="center"/>
            <w:tcPrChange w:id="216" w:author="Admin" w:date="2017-10-24T19:10:00Z">
              <w:tcPr>
                <w:tcW w:w="2046" w:type="pct"/>
                <w:gridSpan w:val="9"/>
                <w:vAlign w:val="center"/>
              </w:tcPr>
            </w:tcPrChange>
          </w:tcPr>
          <w:p w:rsidR="00496EBB" w:rsidRPr="00496EBB" w:rsidRDefault="00496EBB" w:rsidP="0050414F">
            <w:pPr>
              <w:spacing w:after="0" w:line="240" w:lineRule="auto"/>
              <w:jc w:val="center"/>
              <w:rPr>
                <w:ins w:id="217" w:author="APeregrym" w:date="2017-09-21T15:16:00Z"/>
                <w:rFonts w:ascii="Arial Narrow" w:hAnsi="Arial Narrow" w:cs="Times New Roman"/>
                <w:highlight w:val="yellow"/>
              </w:rPr>
            </w:pPr>
            <w:ins w:id="218" w:author="APeregrym" w:date="2017-09-21T15:16:00Z">
              <w:r w:rsidRPr="002A4D59">
                <w:rPr>
                  <w:rFonts w:ascii="Arial Narrow" w:hAnsi="Arial Narrow" w:cs="Times New Roman"/>
                  <w:color w:val="000000" w:themeColor="text1"/>
                </w:rPr>
                <w:t xml:space="preserve">Liczba osób odwiedzających skrytki </w:t>
              </w:r>
              <w:proofErr w:type="spellStart"/>
              <w:r w:rsidRPr="002A4D59">
                <w:rPr>
                  <w:rFonts w:ascii="Arial Narrow" w:hAnsi="Arial Narrow" w:cs="Times New Roman"/>
                  <w:color w:val="000000" w:themeColor="text1"/>
                </w:rPr>
                <w:t>geocachingowe</w:t>
              </w:r>
              <w:proofErr w:type="spellEnd"/>
              <w:r w:rsidRPr="002A4D59">
                <w:rPr>
                  <w:rFonts w:ascii="Arial Narrow" w:hAnsi="Arial Narrow" w:cs="Times New Roman"/>
                  <w:color w:val="000000" w:themeColor="text1"/>
                </w:rPr>
                <w:t xml:space="preserve"> </w:t>
              </w:r>
            </w:ins>
          </w:p>
        </w:tc>
        <w:tc>
          <w:tcPr>
            <w:tcW w:w="716" w:type="pct"/>
            <w:shd w:val="clear" w:color="auto" w:fill="auto"/>
            <w:vAlign w:val="center"/>
            <w:tcPrChange w:id="219" w:author="Admin" w:date="2017-10-24T19:10:00Z">
              <w:tcPr>
                <w:tcW w:w="650" w:type="pct"/>
                <w:shd w:val="clear" w:color="auto" w:fill="auto"/>
                <w:vAlign w:val="center"/>
              </w:tcPr>
            </w:tcPrChange>
          </w:tcPr>
          <w:p w:rsidR="00496EBB" w:rsidRPr="002A4D59" w:rsidRDefault="00496EBB" w:rsidP="0050414F">
            <w:pPr>
              <w:spacing w:after="0" w:line="240" w:lineRule="auto"/>
              <w:jc w:val="center"/>
              <w:rPr>
                <w:ins w:id="220" w:author="APeregrym" w:date="2017-09-21T15:16:00Z"/>
                <w:rFonts w:ascii="Arial Narrow" w:hAnsi="Arial Narrow" w:cs="Times New Roman"/>
              </w:rPr>
            </w:pPr>
            <w:ins w:id="221" w:author="APeregrym" w:date="2017-09-21T15:16:00Z">
              <w:r w:rsidRPr="002A4D59">
                <w:rPr>
                  <w:rFonts w:ascii="Arial Narrow" w:hAnsi="Arial Narrow" w:cs="Times New Roman"/>
                  <w:color w:val="000000" w:themeColor="text1"/>
                </w:rPr>
                <w:t>osoby</w:t>
              </w:r>
            </w:ins>
          </w:p>
        </w:tc>
        <w:tc>
          <w:tcPr>
            <w:tcW w:w="466" w:type="pct"/>
            <w:gridSpan w:val="5"/>
            <w:shd w:val="clear" w:color="auto" w:fill="auto"/>
            <w:vAlign w:val="center"/>
            <w:tcPrChange w:id="222" w:author="Admin" w:date="2017-10-24T19:10:00Z">
              <w:tcPr>
                <w:tcW w:w="466" w:type="pct"/>
                <w:gridSpan w:val="6"/>
                <w:shd w:val="clear" w:color="auto" w:fill="auto"/>
                <w:vAlign w:val="center"/>
              </w:tcPr>
            </w:tcPrChange>
          </w:tcPr>
          <w:p w:rsidR="00496EBB" w:rsidRPr="002A4D59" w:rsidRDefault="00496EBB" w:rsidP="0050414F">
            <w:pPr>
              <w:spacing w:after="0" w:line="240" w:lineRule="auto"/>
              <w:jc w:val="center"/>
              <w:rPr>
                <w:ins w:id="223" w:author="APeregrym" w:date="2017-09-21T15:16:00Z"/>
                <w:rFonts w:ascii="Arial Narrow" w:hAnsi="Arial Narrow" w:cs="Times New Roman"/>
              </w:rPr>
            </w:pPr>
            <w:ins w:id="224" w:author="APeregrym" w:date="2017-09-21T15:16:00Z">
              <w:r w:rsidRPr="002A4D59">
                <w:rPr>
                  <w:rFonts w:ascii="Arial Narrow" w:hAnsi="Arial Narrow" w:cs="Times New Roman"/>
                  <w:color w:val="000000" w:themeColor="text1"/>
                </w:rPr>
                <w:t>603</w:t>
              </w:r>
            </w:ins>
          </w:p>
        </w:tc>
        <w:tc>
          <w:tcPr>
            <w:tcW w:w="370" w:type="pct"/>
            <w:gridSpan w:val="3"/>
            <w:shd w:val="clear" w:color="auto" w:fill="auto"/>
            <w:vAlign w:val="center"/>
            <w:tcPrChange w:id="225" w:author="Admin" w:date="2017-10-24T19:10:00Z">
              <w:tcPr>
                <w:tcW w:w="370" w:type="pct"/>
                <w:gridSpan w:val="4"/>
                <w:shd w:val="clear" w:color="auto" w:fill="auto"/>
                <w:vAlign w:val="center"/>
              </w:tcPr>
            </w:tcPrChange>
          </w:tcPr>
          <w:p w:rsidR="00496EBB" w:rsidRPr="002A4D59" w:rsidRDefault="00496EBB" w:rsidP="0050414F">
            <w:pPr>
              <w:spacing w:after="0" w:line="240" w:lineRule="auto"/>
              <w:jc w:val="center"/>
              <w:rPr>
                <w:ins w:id="226" w:author="APeregrym" w:date="2017-09-21T15:16:00Z"/>
                <w:rFonts w:ascii="Arial Narrow" w:hAnsi="Arial Narrow" w:cs="Times New Roman"/>
              </w:rPr>
            </w:pPr>
            <w:ins w:id="227" w:author="APeregrym" w:date="2017-09-21T15:16:00Z">
              <w:r w:rsidRPr="002A4D59">
                <w:rPr>
                  <w:rFonts w:ascii="Arial Narrow" w:hAnsi="Arial Narrow" w:cs="Times New Roman"/>
                  <w:color w:val="000000" w:themeColor="text1"/>
                </w:rPr>
                <w:t>1500</w:t>
              </w:r>
            </w:ins>
          </w:p>
        </w:tc>
        <w:tc>
          <w:tcPr>
            <w:tcW w:w="1066" w:type="pct"/>
            <w:gridSpan w:val="3"/>
            <w:shd w:val="clear" w:color="auto" w:fill="auto"/>
            <w:vAlign w:val="center"/>
            <w:tcPrChange w:id="228" w:author="Admin" w:date="2017-10-24T19:10:00Z">
              <w:tcPr>
                <w:tcW w:w="1066" w:type="pct"/>
                <w:gridSpan w:val="5"/>
                <w:shd w:val="clear" w:color="auto" w:fill="auto"/>
                <w:vAlign w:val="center"/>
              </w:tcPr>
            </w:tcPrChange>
          </w:tcPr>
          <w:p w:rsidR="00496EBB" w:rsidRPr="002A4D59" w:rsidRDefault="00496EBB" w:rsidP="0050414F">
            <w:pPr>
              <w:spacing w:after="0" w:line="240" w:lineRule="auto"/>
              <w:jc w:val="center"/>
              <w:rPr>
                <w:ins w:id="229" w:author="APeregrym" w:date="2017-09-21T15:16:00Z"/>
                <w:rFonts w:ascii="Arial Narrow" w:hAnsi="Arial Narrow" w:cs="Times New Roman"/>
              </w:rPr>
            </w:pPr>
            <w:ins w:id="230" w:author="APeregrym" w:date="2017-09-21T15:16:00Z">
              <w:r w:rsidRPr="002A4D59">
                <w:rPr>
                  <w:rFonts w:ascii="Arial Narrow" w:hAnsi="Arial Narrow" w:cs="Times New Roman"/>
                  <w:color w:val="000000" w:themeColor="text1"/>
                </w:rPr>
                <w:t>Statystyki www.geocaching,pl</w:t>
              </w:r>
            </w:ins>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231"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ins w:id="232" w:author="APeregrym" w:date="2017-09-21T14:17:00Z"/>
          <w:trPrChange w:id="233" w:author="Admin" w:date="2017-10-24T19:10:00Z">
            <w:trPr>
              <w:trHeight w:val="20"/>
              <w:jc w:val="center"/>
            </w:trPr>
          </w:trPrChange>
        </w:trPr>
        <w:tc>
          <w:tcPr>
            <w:tcW w:w="402" w:type="pct"/>
            <w:shd w:val="clear" w:color="auto" w:fill="auto"/>
            <w:vAlign w:val="center"/>
            <w:tcPrChange w:id="234" w:author="Admin" w:date="2017-10-24T19:10:00Z">
              <w:tcPr>
                <w:tcW w:w="402" w:type="pct"/>
                <w:shd w:val="clear" w:color="auto" w:fill="auto"/>
                <w:vAlign w:val="center"/>
              </w:tcPr>
            </w:tcPrChange>
          </w:tcPr>
          <w:p w:rsidR="00496EBB" w:rsidRPr="002A4D59" w:rsidRDefault="00496EBB" w:rsidP="0050414F">
            <w:pPr>
              <w:spacing w:after="0" w:line="240" w:lineRule="auto"/>
              <w:jc w:val="center"/>
              <w:rPr>
                <w:ins w:id="235" w:author="APeregrym" w:date="2017-09-21T14:17:00Z"/>
                <w:rFonts w:ascii="Arial Narrow" w:hAnsi="Arial Narrow" w:cs="Times New Roman"/>
                <w:color w:val="000000" w:themeColor="text1"/>
              </w:rPr>
            </w:pPr>
          </w:p>
        </w:tc>
        <w:tc>
          <w:tcPr>
            <w:tcW w:w="1980" w:type="pct"/>
            <w:gridSpan w:val="4"/>
            <w:vAlign w:val="center"/>
            <w:tcPrChange w:id="236" w:author="Admin" w:date="2017-10-24T19:10:00Z">
              <w:tcPr>
                <w:tcW w:w="2046" w:type="pct"/>
                <w:gridSpan w:val="9"/>
                <w:vAlign w:val="center"/>
              </w:tcPr>
            </w:tcPrChange>
          </w:tcPr>
          <w:p w:rsidR="00496EBB" w:rsidRPr="002A4D59" w:rsidRDefault="00496EBB" w:rsidP="0050414F">
            <w:pPr>
              <w:spacing w:after="0" w:line="240" w:lineRule="auto"/>
              <w:jc w:val="center"/>
              <w:rPr>
                <w:ins w:id="237" w:author="APeregrym" w:date="2017-09-21T14:17:00Z"/>
                <w:rFonts w:ascii="Arial Narrow" w:hAnsi="Arial Narrow" w:cs="Times New Roman"/>
              </w:rPr>
            </w:pPr>
            <w:ins w:id="238" w:author="APeregrym" w:date="2017-09-21T14:17:00Z">
              <w:r>
                <w:rPr>
                  <w:rFonts w:ascii="Arial Narrow" w:hAnsi="Arial Narrow" w:cs="Times New Roman"/>
                </w:rPr>
                <w:t>Liczba projektów współpracy wykorzystujących lokalne zasoby</w:t>
              </w:r>
            </w:ins>
          </w:p>
        </w:tc>
        <w:tc>
          <w:tcPr>
            <w:tcW w:w="716" w:type="pct"/>
            <w:shd w:val="clear" w:color="auto" w:fill="auto"/>
            <w:vAlign w:val="center"/>
            <w:tcPrChange w:id="239" w:author="Admin" w:date="2017-10-24T19:10:00Z">
              <w:tcPr>
                <w:tcW w:w="650" w:type="pct"/>
                <w:shd w:val="clear" w:color="auto" w:fill="auto"/>
                <w:vAlign w:val="center"/>
              </w:tcPr>
            </w:tcPrChange>
          </w:tcPr>
          <w:p w:rsidR="00496EBB" w:rsidRPr="002A4D59" w:rsidRDefault="00496EBB" w:rsidP="0050414F">
            <w:pPr>
              <w:spacing w:after="0" w:line="240" w:lineRule="auto"/>
              <w:jc w:val="center"/>
              <w:rPr>
                <w:ins w:id="240" w:author="APeregrym" w:date="2017-09-21T14:17:00Z"/>
                <w:rFonts w:ascii="Arial Narrow" w:hAnsi="Arial Narrow" w:cs="Times New Roman"/>
              </w:rPr>
            </w:pPr>
            <w:ins w:id="241" w:author="APeregrym" w:date="2017-09-21T14:18:00Z">
              <w:r>
                <w:rPr>
                  <w:rFonts w:ascii="Arial Narrow" w:hAnsi="Arial Narrow" w:cs="Times New Roman"/>
                </w:rPr>
                <w:t>Szt.</w:t>
              </w:r>
            </w:ins>
          </w:p>
        </w:tc>
        <w:tc>
          <w:tcPr>
            <w:tcW w:w="466" w:type="pct"/>
            <w:gridSpan w:val="5"/>
            <w:shd w:val="clear" w:color="auto" w:fill="auto"/>
            <w:vAlign w:val="center"/>
            <w:tcPrChange w:id="242" w:author="Admin" w:date="2017-10-24T19:10:00Z">
              <w:tcPr>
                <w:tcW w:w="466" w:type="pct"/>
                <w:gridSpan w:val="6"/>
                <w:shd w:val="clear" w:color="auto" w:fill="auto"/>
                <w:vAlign w:val="center"/>
              </w:tcPr>
            </w:tcPrChange>
          </w:tcPr>
          <w:p w:rsidR="00496EBB" w:rsidRPr="002A4D59" w:rsidRDefault="00891651" w:rsidP="0050414F">
            <w:pPr>
              <w:spacing w:after="0" w:line="240" w:lineRule="auto"/>
              <w:jc w:val="center"/>
              <w:rPr>
                <w:ins w:id="243" w:author="APeregrym" w:date="2017-09-21T14:17:00Z"/>
                <w:rFonts w:ascii="Arial Narrow" w:hAnsi="Arial Narrow" w:cs="Times New Roman"/>
              </w:rPr>
            </w:pPr>
            <w:ins w:id="244" w:author="Admin" w:date="2017-10-20T13:33:00Z">
              <w:r>
                <w:rPr>
                  <w:rFonts w:ascii="Arial Narrow" w:hAnsi="Arial Narrow" w:cs="Times New Roman"/>
                </w:rPr>
                <w:t>0</w:t>
              </w:r>
            </w:ins>
          </w:p>
        </w:tc>
        <w:tc>
          <w:tcPr>
            <w:tcW w:w="370" w:type="pct"/>
            <w:gridSpan w:val="3"/>
            <w:shd w:val="clear" w:color="auto" w:fill="auto"/>
            <w:vAlign w:val="center"/>
            <w:tcPrChange w:id="245" w:author="Admin" w:date="2017-10-24T19:10:00Z">
              <w:tcPr>
                <w:tcW w:w="370" w:type="pct"/>
                <w:gridSpan w:val="4"/>
                <w:shd w:val="clear" w:color="auto" w:fill="auto"/>
                <w:vAlign w:val="center"/>
              </w:tcPr>
            </w:tcPrChange>
          </w:tcPr>
          <w:p w:rsidR="00496EBB" w:rsidRPr="002A4D59" w:rsidRDefault="00891651" w:rsidP="0050414F">
            <w:pPr>
              <w:spacing w:after="0" w:line="240" w:lineRule="auto"/>
              <w:jc w:val="center"/>
              <w:rPr>
                <w:ins w:id="246" w:author="APeregrym" w:date="2017-09-21T14:17:00Z"/>
                <w:rFonts w:ascii="Arial Narrow" w:hAnsi="Arial Narrow" w:cs="Times New Roman"/>
              </w:rPr>
            </w:pPr>
            <w:ins w:id="247" w:author="Admin" w:date="2017-10-20T13:33:00Z">
              <w:r>
                <w:rPr>
                  <w:rFonts w:ascii="Arial Narrow" w:hAnsi="Arial Narrow" w:cs="Times New Roman"/>
                </w:rPr>
                <w:t>1</w:t>
              </w:r>
            </w:ins>
          </w:p>
        </w:tc>
        <w:tc>
          <w:tcPr>
            <w:tcW w:w="1066" w:type="pct"/>
            <w:gridSpan w:val="3"/>
            <w:shd w:val="clear" w:color="auto" w:fill="auto"/>
            <w:vAlign w:val="center"/>
            <w:tcPrChange w:id="248" w:author="Admin" w:date="2017-10-24T19:10:00Z">
              <w:tcPr>
                <w:tcW w:w="1066" w:type="pct"/>
                <w:gridSpan w:val="5"/>
                <w:shd w:val="clear" w:color="auto" w:fill="auto"/>
                <w:vAlign w:val="center"/>
              </w:tcPr>
            </w:tcPrChange>
          </w:tcPr>
          <w:p w:rsidR="00496EBB" w:rsidRPr="002A4D59" w:rsidRDefault="0075364E" w:rsidP="0050414F">
            <w:pPr>
              <w:spacing w:after="0" w:line="240" w:lineRule="auto"/>
              <w:jc w:val="center"/>
              <w:rPr>
                <w:ins w:id="249" w:author="APeregrym" w:date="2017-09-21T14:17:00Z"/>
                <w:rFonts w:ascii="Arial Narrow" w:hAnsi="Arial Narrow" w:cs="Times New Roman"/>
              </w:rPr>
            </w:pPr>
            <w:ins w:id="250" w:author="Admin" w:date="2017-10-24T19:04:00Z">
              <w:r w:rsidRPr="002A4D59">
                <w:rPr>
                  <w:rFonts w:ascii="Arial Narrow" w:hAnsi="Arial Narrow" w:cs="Times New Roman"/>
                  <w:color w:val="000000" w:themeColor="text1"/>
                </w:rPr>
                <w:t>Sprawozdania beneficjentów, dane LGD z monitoringu</w:t>
              </w:r>
            </w:ins>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251"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ins w:id="252" w:author="APeregrym" w:date="2017-09-21T14:17:00Z"/>
          <w:trPrChange w:id="253" w:author="Admin" w:date="2017-10-24T19:10:00Z">
            <w:trPr>
              <w:trHeight w:val="20"/>
              <w:jc w:val="center"/>
            </w:trPr>
          </w:trPrChange>
        </w:trPr>
        <w:tc>
          <w:tcPr>
            <w:tcW w:w="402" w:type="pct"/>
            <w:shd w:val="clear" w:color="auto" w:fill="auto"/>
            <w:vAlign w:val="center"/>
            <w:tcPrChange w:id="254" w:author="Admin" w:date="2017-10-24T19:10:00Z">
              <w:tcPr>
                <w:tcW w:w="402" w:type="pct"/>
                <w:shd w:val="clear" w:color="auto" w:fill="auto"/>
                <w:vAlign w:val="center"/>
              </w:tcPr>
            </w:tcPrChange>
          </w:tcPr>
          <w:p w:rsidR="00496EBB" w:rsidRPr="002A4D59" w:rsidRDefault="00496EBB" w:rsidP="0050414F">
            <w:pPr>
              <w:spacing w:after="0" w:line="240" w:lineRule="auto"/>
              <w:jc w:val="center"/>
              <w:rPr>
                <w:ins w:id="255" w:author="APeregrym" w:date="2017-09-21T14:17:00Z"/>
                <w:rFonts w:ascii="Arial Narrow" w:hAnsi="Arial Narrow" w:cs="Times New Roman"/>
                <w:color w:val="000000" w:themeColor="text1"/>
              </w:rPr>
            </w:pPr>
          </w:p>
        </w:tc>
        <w:tc>
          <w:tcPr>
            <w:tcW w:w="1980" w:type="pct"/>
            <w:gridSpan w:val="4"/>
            <w:vAlign w:val="center"/>
            <w:tcPrChange w:id="256" w:author="Admin" w:date="2017-10-24T19:10:00Z">
              <w:tcPr>
                <w:tcW w:w="2046" w:type="pct"/>
                <w:gridSpan w:val="9"/>
                <w:vAlign w:val="center"/>
              </w:tcPr>
            </w:tcPrChange>
          </w:tcPr>
          <w:p w:rsidR="00496EBB" w:rsidRDefault="00496EBB" w:rsidP="0050414F">
            <w:pPr>
              <w:spacing w:after="0" w:line="240" w:lineRule="auto"/>
              <w:jc w:val="center"/>
              <w:rPr>
                <w:ins w:id="257" w:author="APeregrym" w:date="2017-09-21T14:17:00Z"/>
                <w:rFonts w:ascii="Arial Narrow" w:hAnsi="Arial Narrow" w:cs="Times New Roman"/>
              </w:rPr>
            </w:pPr>
            <w:ins w:id="258" w:author="APeregrym" w:date="2017-09-21T14:18:00Z">
              <w:r>
                <w:rPr>
                  <w:rFonts w:ascii="Arial Narrow" w:hAnsi="Arial Narrow" w:cs="Times New Roman"/>
                </w:rPr>
                <w:t>Liczba projektów współpracy skierowanych do grup docelowych</w:t>
              </w:r>
            </w:ins>
          </w:p>
        </w:tc>
        <w:tc>
          <w:tcPr>
            <w:tcW w:w="716" w:type="pct"/>
            <w:shd w:val="clear" w:color="auto" w:fill="auto"/>
            <w:vAlign w:val="center"/>
            <w:tcPrChange w:id="259" w:author="Admin" w:date="2017-10-24T19:10:00Z">
              <w:tcPr>
                <w:tcW w:w="650" w:type="pct"/>
                <w:shd w:val="clear" w:color="auto" w:fill="auto"/>
                <w:vAlign w:val="center"/>
              </w:tcPr>
            </w:tcPrChange>
          </w:tcPr>
          <w:p w:rsidR="00496EBB" w:rsidRPr="002A4D59" w:rsidRDefault="00496EBB" w:rsidP="0050414F">
            <w:pPr>
              <w:spacing w:after="0" w:line="240" w:lineRule="auto"/>
              <w:jc w:val="center"/>
              <w:rPr>
                <w:ins w:id="260" w:author="APeregrym" w:date="2017-09-21T14:17:00Z"/>
                <w:rFonts w:ascii="Arial Narrow" w:hAnsi="Arial Narrow" w:cs="Times New Roman"/>
              </w:rPr>
            </w:pPr>
            <w:ins w:id="261" w:author="APeregrym" w:date="2017-09-21T14:18:00Z">
              <w:r>
                <w:rPr>
                  <w:rFonts w:ascii="Arial Narrow" w:hAnsi="Arial Narrow" w:cs="Times New Roman"/>
                </w:rPr>
                <w:t>Szt.</w:t>
              </w:r>
            </w:ins>
          </w:p>
        </w:tc>
        <w:tc>
          <w:tcPr>
            <w:tcW w:w="466" w:type="pct"/>
            <w:gridSpan w:val="5"/>
            <w:shd w:val="clear" w:color="auto" w:fill="auto"/>
            <w:vAlign w:val="center"/>
            <w:tcPrChange w:id="262" w:author="Admin" w:date="2017-10-24T19:10:00Z">
              <w:tcPr>
                <w:tcW w:w="466" w:type="pct"/>
                <w:gridSpan w:val="6"/>
                <w:shd w:val="clear" w:color="auto" w:fill="auto"/>
                <w:vAlign w:val="center"/>
              </w:tcPr>
            </w:tcPrChange>
          </w:tcPr>
          <w:p w:rsidR="00496EBB" w:rsidRPr="002A4D59" w:rsidRDefault="00891651" w:rsidP="0050414F">
            <w:pPr>
              <w:spacing w:after="0" w:line="240" w:lineRule="auto"/>
              <w:jc w:val="center"/>
              <w:rPr>
                <w:ins w:id="263" w:author="APeregrym" w:date="2017-09-21T14:17:00Z"/>
                <w:rFonts w:ascii="Arial Narrow" w:hAnsi="Arial Narrow" w:cs="Times New Roman"/>
              </w:rPr>
            </w:pPr>
            <w:ins w:id="264" w:author="Admin" w:date="2017-10-20T13:33:00Z">
              <w:r>
                <w:rPr>
                  <w:rFonts w:ascii="Arial Narrow" w:hAnsi="Arial Narrow" w:cs="Times New Roman"/>
                </w:rPr>
                <w:t>0</w:t>
              </w:r>
            </w:ins>
          </w:p>
        </w:tc>
        <w:tc>
          <w:tcPr>
            <w:tcW w:w="370" w:type="pct"/>
            <w:gridSpan w:val="3"/>
            <w:shd w:val="clear" w:color="auto" w:fill="auto"/>
            <w:vAlign w:val="center"/>
            <w:tcPrChange w:id="265" w:author="Admin" w:date="2017-10-24T19:10:00Z">
              <w:tcPr>
                <w:tcW w:w="370" w:type="pct"/>
                <w:gridSpan w:val="4"/>
                <w:shd w:val="clear" w:color="auto" w:fill="auto"/>
                <w:vAlign w:val="center"/>
              </w:tcPr>
            </w:tcPrChange>
          </w:tcPr>
          <w:p w:rsidR="00496EBB" w:rsidRPr="002A4D59" w:rsidRDefault="00891651" w:rsidP="0050414F">
            <w:pPr>
              <w:spacing w:after="0" w:line="240" w:lineRule="auto"/>
              <w:jc w:val="center"/>
              <w:rPr>
                <w:ins w:id="266" w:author="APeregrym" w:date="2017-09-21T14:17:00Z"/>
                <w:rFonts w:ascii="Arial Narrow" w:hAnsi="Arial Narrow" w:cs="Times New Roman"/>
              </w:rPr>
            </w:pPr>
            <w:ins w:id="267" w:author="Admin" w:date="2017-10-20T13:33:00Z">
              <w:r>
                <w:rPr>
                  <w:rFonts w:ascii="Arial Narrow" w:hAnsi="Arial Narrow" w:cs="Times New Roman"/>
                </w:rPr>
                <w:t>1</w:t>
              </w:r>
            </w:ins>
          </w:p>
        </w:tc>
        <w:tc>
          <w:tcPr>
            <w:tcW w:w="1066" w:type="pct"/>
            <w:gridSpan w:val="3"/>
            <w:shd w:val="clear" w:color="auto" w:fill="auto"/>
            <w:vAlign w:val="center"/>
            <w:tcPrChange w:id="268" w:author="Admin" w:date="2017-10-24T19:10:00Z">
              <w:tcPr>
                <w:tcW w:w="1066" w:type="pct"/>
                <w:gridSpan w:val="5"/>
                <w:shd w:val="clear" w:color="auto" w:fill="auto"/>
                <w:vAlign w:val="center"/>
              </w:tcPr>
            </w:tcPrChange>
          </w:tcPr>
          <w:p w:rsidR="00496EBB" w:rsidRPr="002A4D59" w:rsidRDefault="0075364E" w:rsidP="0050414F">
            <w:pPr>
              <w:spacing w:after="0" w:line="240" w:lineRule="auto"/>
              <w:jc w:val="center"/>
              <w:rPr>
                <w:ins w:id="269" w:author="APeregrym" w:date="2017-09-21T14:17:00Z"/>
                <w:rFonts w:ascii="Arial Narrow" w:hAnsi="Arial Narrow" w:cs="Times New Roman"/>
              </w:rPr>
            </w:pPr>
            <w:ins w:id="270" w:author="Admin" w:date="2017-10-24T19:04:00Z">
              <w:r w:rsidRPr="002A4D59">
                <w:rPr>
                  <w:rFonts w:ascii="Arial Narrow" w:hAnsi="Arial Narrow" w:cs="Times New Roman"/>
                  <w:color w:val="000000" w:themeColor="text1"/>
                </w:rPr>
                <w:t>Sprawozdania beneficjentów, dane LGD z monitoringu</w:t>
              </w:r>
            </w:ins>
          </w:p>
        </w:tc>
      </w:tr>
      <w:tr w:rsidR="00356DB0" w:rsidRPr="002A4D59" w:rsidTr="00B04AFB">
        <w:trPr>
          <w:trHeight w:val="20"/>
          <w:jc w:val="center"/>
        </w:trPr>
        <w:tc>
          <w:tcPr>
            <w:tcW w:w="402" w:type="pct"/>
            <w:vMerge w:val="restart"/>
            <w:shd w:val="clear" w:color="auto" w:fill="auto"/>
            <w:vAlign w:val="center"/>
          </w:tcPr>
          <w:p w:rsidR="00356DB0" w:rsidRPr="002A4D59" w:rsidRDefault="00356DB0"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W1.2</w:t>
            </w:r>
          </w:p>
        </w:tc>
        <w:tc>
          <w:tcPr>
            <w:tcW w:w="1980" w:type="pct"/>
            <w:gridSpan w:val="4"/>
            <w:vAlign w:val="center"/>
          </w:tcPr>
          <w:p w:rsidR="00356DB0" w:rsidRPr="002A4D59" w:rsidRDefault="00356DB0" w:rsidP="0054691F">
            <w:pPr>
              <w:spacing w:after="0"/>
              <w:jc w:val="center"/>
              <w:rPr>
                <w:rFonts w:ascii="Arial Narrow" w:hAnsi="Arial Narrow" w:cs="Times New Roman"/>
              </w:rPr>
            </w:pPr>
            <w:r w:rsidRPr="002A4D59">
              <w:rPr>
                <w:rFonts w:ascii="Arial Narrow" w:hAnsi="Arial Narrow" w:cs="Times New Roman"/>
              </w:rPr>
              <w:t xml:space="preserve">Liczba utworzonych </w:t>
            </w:r>
            <w:del w:id="271" w:author="APeregrym" w:date="2017-09-20T15:12:00Z">
              <w:r w:rsidRPr="002A4D59" w:rsidDel="0054691F">
                <w:rPr>
                  <w:rFonts w:ascii="Arial Narrow" w:hAnsi="Arial Narrow" w:cs="Times New Roman"/>
                </w:rPr>
                <w:delText xml:space="preserve">nowych </w:delText>
              </w:r>
            </w:del>
            <w:r w:rsidRPr="002A4D59">
              <w:rPr>
                <w:rFonts w:ascii="Arial Narrow" w:hAnsi="Arial Narrow" w:cs="Times New Roman"/>
              </w:rPr>
              <w:t xml:space="preserve">miejsc pracy </w:t>
            </w:r>
            <w:r w:rsidRPr="0054691F">
              <w:rPr>
                <w:rFonts w:ascii="Arial Narrow" w:hAnsi="Arial Narrow" w:cs="Times New Roman"/>
                <w:highlight w:val="yellow"/>
                <w:rPrChange w:id="272" w:author="APeregrym" w:date="2017-09-20T15:12:00Z">
                  <w:rPr>
                    <w:rFonts w:ascii="Arial Narrow" w:hAnsi="Arial Narrow" w:cs="Times New Roman"/>
                  </w:rPr>
                </w:rPrChange>
              </w:rPr>
              <w:t>w sektorze produktów i usług lokalnych</w:t>
            </w:r>
          </w:p>
        </w:tc>
        <w:tc>
          <w:tcPr>
            <w:tcW w:w="716" w:type="pct"/>
            <w:shd w:val="clear" w:color="auto" w:fill="auto"/>
            <w:vAlign w:val="center"/>
          </w:tcPr>
          <w:p w:rsidR="00356DB0" w:rsidRPr="002A4D59" w:rsidRDefault="00356DB0"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szt.</w:t>
            </w:r>
          </w:p>
        </w:tc>
        <w:tc>
          <w:tcPr>
            <w:tcW w:w="466" w:type="pct"/>
            <w:gridSpan w:val="5"/>
            <w:shd w:val="clear" w:color="auto" w:fill="auto"/>
            <w:vAlign w:val="center"/>
          </w:tcPr>
          <w:p w:rsidR="00356DB0" w:rsidRPr="002A4D59" w:rsidRDefault="00356DB0"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0</w:t>
            </w:r>
          </w:p>
        </w:tc>
        <w:tc>
          <w:tcPr>
            <w:tcW w:w="370" w:type="pct"/>
            <w:gridSpan w:val="3"/>
            <w:shd w:val="clear" w:color="auto" w:fill="auto"/>
            <w:vAlign w:val="center"/>
          </w:tcPr>
          <w:p w:rsidR="00356DB0" w:rsidRPr="002A4D59" w:rsidRDefault="00356DB0" w:rsidP="0050414F">
            <w:pPr>
              <w:spacing w:after="0"/>
              <w:jc w:val="center"/>
              <w:rPr>
                <w:rFonts w:ascii="Arial Narrow" w:hAnsi="Arial Narrow" w:cs="Times New Roman"/>
                <w:color w:val="000000" w:themeColor="text1"/>
              </w:rPr>
            </w:pPr>
            <w:r>
              <w:rPr>
                <w:rFonts w:ascii="Arial Narrow" w:hAnsi="Arial Narrow" w:cs="Times New Roman"/>
                <w:color w:val="000000" w:themeColor="text1"/>
              </w:rPr>
              <w:t>9</w:t>
            </w:r>
          </w:p>
        </w:tc>
        <w:tc>
          <w:tcPr>
            <w:tcW w:w="1066" w:type="pct"/>
            <w:gridSpan w:val="3"/>
            <w:shd w:val="clear" w:color="auto" w:fill="auto"/>
            <w:vAlign w:val="center"/>
          </w:tcPr>
          <w:p w:rsidR="00356DB0" w:rsidRPr="002A4D59" w:rsidRDefault="00356DB0"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356DB0" w:rsidRPr="002A4D59" w:rsidTr="00B04AFB">
        <w:trPr>
          <w:trHeight w:val="20"/>
          <w:jc w:val="center"/>
        </w:trPr>
        <w:tc>
          <w:tcPr>
            <w:tcW w:w="402" w:type="pct"/>
            <w:vMerge/>
            <w:shd w:val="clear" w:color="auto" w:fill="auto"/>
            <w:vAlign w:val="center"/>
          </w:tcPr>
          <w:p w:rsidR="00356DB0" w:rsidRPr="002A4D59" w:rsidRDefault="00356DB0" w:rsidP="0050414F">
            <w:pPr>
              <w:spacing w:after="0" w:line="240" w:lineRule="auto"/>
              <w:jc w:val="center"/>
              <w:rPr>
                <w:rFonts w:ascii="Arial Narrow" w:hAnsi="Arial Narrow" w:cs="Times New Roman"/>
                <w:color w:val="000000" w:themeColor="text1"/>
              </w:rPr>
            </w:pPr>
          </w:p>
        </w:tc>
        <w:tc>
          <w:tcPr>
            <w:tcW w:w="1980" w:type="pct"/>
            <w:gridSpan w:val="4"/>
            <w:vAlign w:val="center"/>
          </w:tcPr>
          <w:p w:rsidR="00356DB0" w:rsidRPr="002A4D59" w:rsidRDefault="00356DB0" w:rsidP="0050414F">
            <w:pPr>
              <w:spacing w:after="0"/>
              <w:jc w:val="center"/>
              <w:rPr>
                <w:rFonts w:ascii="Arial Narrow" w:hAnsi="Arial Narrow" w:cs="Times New Roman"/>
              </w:rPr>
            </w:pPr>
            <w:r w:rsidRPr="002A4D59">
              <w:rPr>
                <w:rFonts w:ascii="Arial Narrow" w:hAnsi="Arial Narrow" w:cs="Times New Roman"/>
              </w:rPr>
              <w:t>Liczba podmiotów korzystających z infrastruktury służącej przetwarzaniu produktów rolnych</w:t>
            </w:r>
            <w:ins w:id="273" w:author="APeregrym" w:date="2017-09-20T15:15:00Z">
              <w:r>
                <w:rPr>
                  <w:rFonts w:ascii="Arial Narrow" w:hAnsi="Arial Narrow" w:cs="Times New Roman"/>
                </w:rPr>
                <w:t xml:space="preserve"> </w:t>
              </w:r>
              <w:r w:rsidRPr="0054691F">
                <w:rPr>
                  <w:rFonts w:ascii="Arial Narrow" w:hAnsi="Arial Narrow" w:cs="Times New Roman"/>
                  <w:highlight w:val="yellow"/>
                  <w:rPrChange w:id="274" w:author="APeregrym" w:date="2017-09-20T15:16:00Z">
                    <w:rPr>
                      <w:rFonts w:ascii="Arial Narrow" w:hAnsi="Arial Narrow" w:cs="Times New Roman"/>
                    </w:rPr>
                  </w:rPrChange>
                </w:rPr>
                <w:t>rocznie</w:t>
              </w:r>
            </w:ins>
            <w:ins w:id="275" w:author="Admin" w:date="2017-10-24T19:21:00Z">
              <w:r>
                <w:rPr>
                  <w:rFonts w:ascii="Arial Narrow" w:hAnsi="Arial Narrow" w:cs="Times New Roman"/>
                </w:rPr>
                <w:t xml:space="preserve"> (od momentu powstania)</w:t>
              </w:r>
            </w:ins>
          </w:p>
        </w:tc>
        <w:tc>
          <w:tcPr>
            <w:tcW w:w="716" w:type="pct"/>
            <w:shd w:val="clear" w:color="auto" w:fill="auto"/>
            <w:vAlign w:val="center"/>
          </w:tcPr>
          <w:p w:rsidR="00356DB0" w:rsidRPr="002A4D59" w:rsidRDefault="00356DB0"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szt.</w:t>
            </w:r>
          </w:p>
        </w:tc>
        <w:tc>
          <w:tcPr>
            <w:tcW w:w="466" w:type="pct"/>
            <w:gridSpan w:val="5"/>
            <w:shd w:val="clear" w:color="auto" w:fill="auto"/>
            <w:vAlign w:val="center"/>
          </w:tcPr>
          <w:p w:rsidR="00356DB0" w:rsidRPr="002A4D59" w:rsidRDefault="00356DB0"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0</w:t>
            </w:r>
          </w:p>
        </w:tc>
        <w:tc>
          <w:tcPr>
            <w:tcW w:w="370" w:type="pct"/>
            <w:gridSpan w:val="3"/>
            <w:shd w:val="clear" w:color="auto" w:fill="auto"/>
            <w:vAlign w:val="center"/>
          </w:tcPr>
          <w:p w:rsidR="00356DB0" w:rsidRPr="002A4D59" w:rsidRDefault="00356DB0" w:rsidP="0050414F">
            <w:pPr>
              <w:spacing w:after="0"/>
              <w:jc w:val="center"/>
              <w:rPr>
                <w:rFonts w:ascii="Arial Narrow" w:hAnsi="Arial Narrow" w:cs="Times New Roman"/>
                <w:color w:val="000000" w:themeColor="text1"/>
              </w:rPr>
            </w:pPr>
            <w:del w:id="276" w:author="Admin" w:date="2017-10-20T13:34:00Z">
              <w:r w:rsidRPr="006374D2" w:rsidDel="00891651">
                <w:rPr>
                  <w:rFonts w:ascii="Arial Narrow" w:hAnsi="Arial Narrow" w:cs="Times New Roman"/>
                  <w:color w:val="000000" w:themeColor="text1"/>
                  <w:highlight w:val="yellow"/>
                  <w:rPrChange w:id="277" w:author="APeregrym" w:date="2017-09-21T13:37:00Z">
                    <w:rPr>
                      <w:rFonts w:ascii="Arial Narrow" w:hAnsi="Arial Narrow" w:cs="Times New Roman"/>
                      <w:color w:val="000000" w:themeColor="text1"/>
                    </w:rPr>
                  </w:rPrChange>
                </w:rPr>
                <w:delText>12</w:delText>
              </w:r>
            </w:del>
            <w:ins w:id="278" w:author="Admin" w:date="2017-10-20T13:34:00Z">
              <w:r>
                <w:rPr>
                  <w:rFonts w:ascii="Arial Narrow" w:hAnsi="Arial Narrow" w:cs="Times New Roman"/>
                  <w:color w:val="000000" w:themeColor="text1"/>
                </w:rPr>
                <w:t>2</w:t>
              </w:r>
            </w:ins>
          </w:p>
        </w:tc>
        <w:tc>
          <w:tcPr>
            <w:tcW w:w="1066" w:type="pct"/>
            <w:gridSpan w:val="3"/>
            <w:shd w:val="clear" w:color="auto" w:fill="auto"/>
            <w:vAlign w:val="center"/>
          </w:tcPr>
          <w:p w:rsidR="00356DB0" w:rsidRPr="002A4D59" w:rsidRDefault="00356DB0"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356DB0" w:rsidRPr="002A4D59" w:rsidTr="00B04AFB">
        <w:trPr>
          <w:trHeight w:val="20"/>
          <w:jc w:val="center"/>
        </w:trPr>
        <w:tc>
          <w:tcPr>
            <w:tcW w:w="402" w:type="pct"/>
            <w:vMerge/>
            <w:shd w:val="clear" w:color="auto" w:fill="auto"/>
            <w:vAlign w:val="center"/>
          </w:tcPr>
          <w:p w:rsidR="00356DB0" w:rsidRPr="002A4D59" w:rsidRDefault="00356DB0" w:rsidP="0050414F">
            <w:pPr>
              <w:spacing w:after="0" w:line="240" w:lineRule="auto"/>
              <w:jc w:val="center"/>
              <w:rPr>
                <w:rFonts w:ascii="Arial Narrow" w:hAnsi="Arial Narrow" w:cs="Times New Roman"/>
                <w:color w:val="000000" w:themeColor="text1"/>
              </w:rPr>
            </w:pPr>
          </w:p>
        </w:tc>
        <w:tc>
          <w:tcPr>
            <w:tcW w:w="1980" w:type="pct"/>
            <w:gridSpan w:val="4"/>
            <w:vAlign w:val="center"/>
          </w:tcPr>
          <w:p w:rsidR="00356DB0" w:rsidRPr="002A4D59" w:rsidRDefault="00356DB0" w:rsidP="0050414F">
            <w:pPr>
              <w:spacing w:after="0"/>
              <w:jc w:val="center"/>
              <w:rPr>
                <w:rFonts w:ascii="Arial Narrow" w:hAnsi="Arial Narrow" w:cs="Times New Roman"/>
              </w:rPr>
            </w:pPr>
            <w:r w:rsidRPr="002A4D59">
              <w:rPr>
                <w:rFonts w:ascii="Arial Narrow" w:hAnsi="Arial Narrow" w:cs="Times New Roman"/>
              </w:rPr>
              <w:t xml:space="preserve">Liczba osób korzystających z usług rękodzielników KŁO </w:t>
            </w:r>
          </w:p>
        </w:tc>
        <w:tc>
          <w:tcPr>
            <w:tcW w:w="716" w:type="pct"/>
            <w:shd w:val="clear" w:color="auto" w:fill="auto"/>
            <w:vAlign w:val="center"/>
          </w:tcPr>
          <w:p w:rsidR="00356DB0" w:rsidRPr="002A4D59" w:rsidRDefault="00356DB0"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 xml:space="preserve">osoby </w:t>
            </w:r>
          </w:p>
        </w:tc>
        <w:tc>
          <w:tcPr>
            <w:tcW w:w="466" w:type="pct"/>
            <w:gridSpan w:val="5"/>
            <w:shd w:val="clear" w:color="auto" w:fill="auto"/>
            <w:vAlign w:val="center"/>
          </w:tcPr>
          <w:p w:rsidR="00356DB0" w:rsidRPr="002A4D59" w:rsidRDefault="00356DB0"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0</w:t>
            </w:r>
          </w:p>
        </w:tc>
        <w:tc>
          <w:tcPr>
            <w:tcW w:w="370" w:type="pct"/>
            <w:gridSpan w:val="3"/>
            <w:shd w:val="clear" w:color="auto" w:fill="auto"/>
            <w:vAlign w:val="center"/>
          </w:tcPr>
          <w:p w:rsidR="00356DB0" w:rsidRPr="002A4D59" w:rsidRDefault="00356DB0"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120</w:t>
            </w:r>
          </w:p>
        </w:tc>
        <w:tc>
          <w:tcPr>
            <w:tcW w:w="1066" w:type="pct"/>
            <w:gridSpan w:val="3"/>
            <w:shd w:val="clear" w:color="auto" w:fill="auto"/>
            <w:vAlign w:val="center"/>
          </w:tcPr>
          <w:p w:rsidR="00356DB0" w:rsidRPr="002A4D59" w:rsidRDefault="00356DB0"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356DB0" w:rsidRPr="002A4D59" w:rsidTr="00B04AFB">
        <w:trPr>
          <w:trHeight w:val="20"/>
          <w:jc w:val="center"/>
        </w:trPr>
        <w:tc>
          <w:tcPr>
            <w:tcW w:w="402" w:type="pct"/>
            <w:vMerge/>
            <w:shd w:val="clear" w:color="auto" w:fill="auto"/>
            <w:vAlign w:val="center"/>
          </w:tcPr>
          <w:p w:rsidR="00356DB0" w:rsidRPr="002A4D59" w:rsidRDefault="00356DB0" w:rsidP="0050414F">
            <w:pPr>
              <w:spacing w:after="0" w:line="240" w:lineRule="auto"/>
              <w:jc w:val="center"/>
              <w:rPr>
                <w:rFonts w:ascii="Arial Narrow" w:hAnsi="Arial Narrow" w:cs="Times New Roman"/>
                <w:color w:val="000000" w:themeColor="text1"/>
              </w:rPr>
            </w:pPr>
          </w:p>
        </w:tc>
        <w:tc>
          <w:tcPr>
            <w:tcW w:w="1980" w:type="pct"/>
            <w:gridSpan w:val="4"/>
            <w:vAlign w:val="center"/>
          </w:tcPr>
          <w:p w:rsidR="00356DB0" w:rsidRPr="002A4D59" w:rsidRDefault="00356DB0" w:rsidP="0050414F">
            <w:pPr>
              <w:spacing w:after="0" w:line="240" w:lineRule="auto"/>
              <w:jc w:val="center"/>
              <w:rPr>
                <w:rFonts w:ascii="Arial Narrow" w:hAnsi="Arial Narrow" w:cs="Times New Roman"/>
              </w:rPr>
            </w:pPr>
            <w:r w:rsidRPr="002A4D59">
              <w:rPr>
                <w:rFonts w:ascii="Arial Narrow" w:hAnsi="Arial Narrow" w:cs="Times New Roman"/>
              </w:rPr>
              <w:t>Liczba osób, które skorzystały z więcej niż jednej usługi objętej siecią, która otrzymała wsparcie w ramach realizacji LSR</w:t>
            </w:r>
          </w:p>
        </w:tc>
        <w:tc>
          <w:tcPr>
            <w:tcW w:w="716" w:type="pct"/>
            <w:shd w:val="clear" w:color="auto" w:fill="auto"/>
            <w:vAlign w:val="center"/>
          </w:tcPr>
          <w:p w:rsidR="00356DB0" w:rsidRPr="002A4D59" w:rsidRDefault="00356DB0"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osoby</w:t>
            </w:r>
          </w:p>
        </w:tc>
        <w:tc>
          <w:tcPr>
            <w:tcW w:w="466" w:type="pct"/>
            <w:gridSpan w:val="5"/>
            <w:shd w:val="clear" w:color="auto" w:fill="auto"/>
            <w:vAlign w:val="center"/>
          </w:tcPr>
          <w:p w:rsidR="00356DB0" w:rsidRPr="002A4D59" w:rsidRDefault="00356DB0"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rPr>
              <w:t>0</w:t>
            </w:r>
          </w:p>
        </w:tc>
        <w:tc>
          <w:tcPr>
            <w:tcW w:w="370" w:type="pct"/>
            <w:gridSpan w:val="3"/>
            <w:shd w:val="clear" w:color="auto" w:fill="auto"/>
            <w:vAlign w:val="center"/>
          </w:tcPr>
          <w:p w:rsidR="00356DB0" w:rsidRPr="002A4D59" w:rsidRDefault="00356DB0"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1200</w:t>
            </w:r>
          </w:p>
        </w:tc>
        <w:tc>
          <w:tcPr>
            <w:tcW w:w="1066" w:type="pct"/>
            <w:gridSpan w:val="3"/>
            <w:shd w:val="clear" w:color="auto" w:fill="auto"/>
            <w:vAlign w:val="center"/>
          </w:tcPr>
          <w:p w:rsidR="00356DB0" w:rsidRPr="002A4D59" w:rsidRDefault="00356DB0"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356DB0" w:rsidRPr="002A4D59" w:rsidTr="00B04AFB">
        <w:trPr>
          <w:trHeight w:val="20"/>
          <w:jc w:val="center"/>
        </w:trPr>
        <w:tc>
          <w:tcPr>
            <w:tcW w:w="402" w:type="pct"/>
            <w:vMerge/>
            <w:shd w:val="clear" w:color="auto" w:fill="auto"/>
            <w:vAlign w:val="center"/>
          </w:tcPr>
          <w:p w:rsidR="00356DB0" w:rsidRPr="002A4D59" w:rsidRDefault="00356DB0" w:rsidP="0050414F">
            <w:pPr>
              <w:spacing w:after="0" w:line="240" w:lineRule="auto"/>
              <w:jc w:val="center"/>
              <w:rPr>
                <w:rFonts w:ascii="Arial Narrow" w:hAnsi="Arial Narrow" w:cs="Times New Roman"/>
                <w:color w:val="000000" w:themeColor="text1"/>
              </w:rPr>
            </w:pPr>
          </w:p>
        </w:tc>
        <w:tc>
          <w:tcPr>
            <w:tcW w:w="1980" w:type="pct"/>
            <w:gridSpan w:val="4"/>
            <w:vAlign w:val="center"/>
          </w:tcPr>
          <w:p w:rsidR="00356DB0" w:rsidRPr="002A4D59" w:rsidRDefault="00356DB0" w:rsidP="0050414F">
            <w:pPr>
              <w:spacing w:after="0" w:line="240" w:lineRule="auto"/>
              <w:jc w:val="center"/>
              <w:rPr>
                <w:rFonts w:ascii="Arial Narrow" w:hAnsi="Arial Narrow" w:cs="Times New Roman"/>
              </w:rPr>
            </w:pPr>
            <w:r w:rsidRPr="002A4D59">
              <w:rPr>
                <w:rFonts w:ascii="Arial Narrow" w:hAnsi="Arial Narrow" w:cs="Times New Roman"/>
              </w:rPr>
              <w:t>Liczba osób, które skorzystały z miejsc sprzedaży produktów i usług lokalnych</w:t>
            </w:r>
          </w:p>
        </w:tc>
        <w:tc>
          <w:tcPr>
            <w:tcW w:w="716" w:type="pct"/>
            <w:shd w:val="clear" w:color="auto" w:fill="auto"/>
            <w:vAlign w:val="center"/>
          </w:tcPr>
          <w:p w:rsidR="00356DB0" w:rsidRPr="002A4D59" w:rsidRDefault="00356DB0"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osoby</w:t>
            </w:r>
          </w:p>
        </w:tc>
        <w:tc>
          <w:tcPr>
            <w:tcW w:w="466" w:type="pct"/>
            <w:gridSpan w:val="5"/>
            <w:shd w:val="clear" w:color="auto" w:fill="auto"/>
            <w:vAlign w:val="center"/>
          </w:tcPr>
          <w:p w:rsidR="00356DB0" w:rsidRPr="002A4D59" w:rsidRDefault="00356DB0" w:rsidP="0050414F">
            <w:pPr>
              <w:spacing w:after="0" w:line="240" w:lineRule="auto"/>
              <w:jc w:val="center"/>
              <w:rPr>
                <w:rFonts w:ascii="Arial Narrow" w:hAnsi="Arial Narrow" w:cs="Times New Roman"/>
              </w:rPr>
            </w:pPr>
            <w:r w:rsidRPr="002A4D59">
              <w:rPr>
                <w:rFonts w:ascii="Arial Narrow" w:hAnsi="Arial Narrow" w:cs="Times New Roman"/>
              </w:rPr>
              <w:t>0</w:t>
            </w:r>
          </w:p>
        </w:tc>
        <w:tc>
          <w:tcPr>
            <w:tcW w:w="370" w:type="pct"/>
            <w:gridSpan w:val="3"/>
            <w:shd w:val="clear" w:color="auto" w:fill="auto"/>
            <w:vAlign w:val="center"/>
          </w:tcPr>
          <w:p w:rsidR="00356DB0" w:rsidRPr="002A4D59" w:rsidRDefault="00356DB0"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1200</w:t>
            </w:r>
          </w:p>
        </w:tc>
        <w:tc>
          <w:tcPr>
            <w:tcW w:w="1066" w:type="pct"/>
            <w:gridSpan w:val="3"/>
            <w:shd w:val="clear" w:color="auto" w:fill="auto"/>
            <w:vAlign w:val="center"/>
          </w:tcPr>
          <w:p w:rsidR="00356DB0" w:rsidRPr="002A4D59" w:rsidRDefault="00356DB0"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356DB0" w:rsidRPr="002A4D59" w:rsidTr="00B04AFB">
        <w:trPr>
          <w:trHeight w:val="20"/>
          <w:jc w:val="center"/>
        </w:trPr>
        <w:tc>
          <w:tcPr>
            <w:tcW w:w="402" w:type="pct"/>
            <w:vMerge/>
            <w:shd w:val="clear" w:color="auto" w:fill="auto"/>
            <w:vAlign w:val="center"/>
          </w:tcPr>
          <w:p w:rsidR="00356DB0" w:rsidRPr="002A4D59" w:rsidRDefault="00356DB0" w:rsidP="0050414F">
            <w:pPr>
              <w:spacing w:after="0" w:line="240" w:lineRule="auto"/>
              <w:jc w:val="center"/>
              <w:rPr>
                <w:rFonts w:ascii="Arial Narrow" w:hAnsi="Arial Narrow" w:cs="Times New Roman"/>
                <w:color w:val="000000" w:themeColor="text1"/>
              </w:rPr>
            </w:pPr>
          </w:p>
        </w:tc>
        <w:tc>
          <w:tcPr>
            <w:tcW w:w="1980" w:type="pct"/>
            <w:gridSpan w:val="4"/>
            <w:vAlign w:val="center"/>
          </w:tcPr>
          <w:p w:rsidR="00356DB0" w:rsidRPr="002A4D59" w:rsidRDefault="00356DB0"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Liczba odbiorców przeprowadzonych działań promocyjnych markę „Krainy Łęgów Odrzańskich”</w:t>
            </w:r>
          </w:p>
        </w:tc>
        <w:tc>
          <w:tcPr>
            <w:tcW w:w="716" w:type="pct"/>
            <w:shd w:val="clear" w:color="auto" w:fill="auto"/>
            <w:vAlign w:val="center"/>
          </w:tcPr>
          <w:p w:rsidR="00356DB0" w:rsidRPr="002A4D59" w:rsidRDefault="00356DB0"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osoba</w:t>
            </w:r>
          </w:p>
        </w:tc>
        <w:tc>
          <w:tcPr>
            <w:tcW w:w="466" w:type="pct"/>
            <w:gridSpan w:val="5"/>
            <w:shd w:val="clear" w:color="auto" w:fill="auto"/>
            <w:vAlign w:val="center"/>
          </w:tcPr>
          <w:p w:rsidR="00356DB0" w:rsidRPr="002A4D59" w:rsidRDefault="00356DB0"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0</w:t>
            </w:r>
          </w:p>
        </w:tc>
        <w:tc>
          <w:tcPr>
            <w:tcW w:w="370" w:type="pct"/>
            <w:gridSpan w:val="3"/>
            <w:shd w:val="clear" w:color="auto" w:fill="auto"/>
            <w:vAlign w:val="center"/>
          </w:tcPr>
          <w:p w:rsidR="00356DB0" w:rsidRPr="002A4D59" w:rsidRDefault="00356DB0"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60 000</w:t>
            </w:r>
          </w:p>
        </w:tc>
        <w:tc>
          <w:tcPr>
            <w:tcW w:w="1066" w:type="pct"/>
            <w:gridSpan w:val="3"/>
            <w:shd w:val="clear" w:color="auto" w:fill="auto"/>
            <w:vAlign w:val="center"/>
          </w:tcPr>
          <w:p w:rsidR="00356DB0" w:rsidRPr="002A4D59" w:rsidRDefault="00356DB0"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356DB0" w:rsidRPr="002A4D59" w:rsidTr="00B04AFB">
        <w:trPr>
          <w:trHeight w:val="20"/>
          <w:jc w:val="center"/>
        </w:trPr>
        <w:tc>
          <w:tcPr>
            <w:tcW w:w="402" w:type="pct"/>
            <w:vMerge/>
            <w:shd w:val="clear" w:color="auto" w:fill="auto"/>
            <w:vAlign w:val="center"/>
          </w:tcPr>
          <w:p w:rsidR="00356DB0" w:rsidRPr="002A4D59" w:rsidRDefault="00356DB0" w:rsidP="0050414F">
            <w:pPr>
              <w:spacing w:after="0" w:line="240" w:lineRule="auto"/>
              <w:jc w:val="center"/>
              <w:rPr>
                <w:rFonts w:ascii="Arial Narrow" w:hAnsi="Arial Narrow" w:cs="Times New Roman"/>
                <w:color w:val="000000" w:themeColor="text1"/>
              </w:rPr>
            </w:pPr>
          </w:p>
        </w:tc>
        <w:tc>
          <w:tcPr>
            <w:tcW w:w="1980" w:type="pct"/>
            <w:gridSpan w:val="4"/>
            <w:vAlign w:val="center"/>
          </w:tcPr>
          <w:p w:rsidR="00356DB0" w:rsidRPr="002A4D59" w:rsidRDefault="00356DB0" w:rsidP="0050414F">
            <w:pPr>
              <w:spacing w:after="0"/>
              <w:jc w:val="center"/>
              <w:rPr>
                <w:rFonts w:ascii="Arial Narrow" w:hAnsi="Arial Narrow" w:cs="Times New Roman"/>
                <w:color w:val="000000" w:themeColor="text1"/>
              </w:rPr>
            </w:pPr>
            <w:del w:id="279" w:author="APeregrym" w:date="2017-09-21T15:16:00Z">
              <w:r w:rsidRPr="002A4D59" w:rsidDel="00496EBB">
                <w:rPr>
                  <w:rFonts w:ascii="Arial Narrow" w:hAnsi="Arial Narrow" w:cs="Times New Roman"/>
                  <w:color w:val="000000" w:themeColor="text1"/>
                </w:rPr>
                <w:delText xml:space="preserve">Liczba osób odwiedzających skrytki geocachingowe </w:delText>
              </w:r>
            </w:del>
          </w:p>
        </w:tc>
        <w:tc>
          <w:tcPr>
            <w:tcW w:w="716" w:type="pct"/>
            <w:shd w:val="clear" w:color="auto" w:fill="auto"/>
            <w:vAlign w:val="center"/>
          </w:tcPr>
          <w:p w:rsidR="00356DB0" w:rsidRPr="002A4D59" w:rsidRDefault="00356DB0" w:rsidP="0050414F">
            <w:pPr>
              <w:spacing w:after="0"/>
              <w:jc w:val="center"/>
              <w:rPr>
                <w:rFonts w:ascii="Arial Narrow" w:hAnsi="Arial Narrow" w:cs="Times New Roman"/>
                <w:color w:val="000000" w:themeColor="text1"/>
              </w:rPr>
            </w:pPr>
            <w:del w:id="280" w:author="APeregrym" w:date="2017-09-21T15:16:00Z">
              <w:r w:rsidRPr="002A4D59" w:rsidDel="00496EBB">
                <w:rPr>
                  <w:rFonts w:ascii="Arial Narrow" w:hAnsi="Arial Narrow" w:cs="Times New Roman"/>
                  <w:color w:val="000000" w:themeColor="text1"/>
                </w:rPr>
                <w:delText>osoby</w:delText>
              </w:r>
            </w:del>
          </w:p>
        </w:tc>
        <w:tc>
          <w:tcPr>
            <w:tcW w:w="466" w:type="pct"/>
            <w:gridSpan w:val="5"/>
            <w:shd w:val="clear" w:color="auto" w:fill="auto"/>
            <w:vAlign w:val="center"/>
          </w:tcPr>
          <w:p w:rsidR="00356DB0" w:rsidRPr="002A4D59" w:rsidRDefault="00356DB0" w:rsidP="0050414F">
            <w:pPr>
              <w:spacing w:after="0"/>
              <w:jc w:val="center"/>
              <w:rPr>
                <w:rFonts w:ascii="Arial Narrow" w:hAnsi="Arial Narrow" w:cs="Times New Roman"/>
                <w:color w:val="000000" w:themeColor="text1"/>
              </w:rPr>
            </w:pPr>
            <w:del w:id="281" w:author="APeregrym" w:date="2017-09-21T15:16:00Z">
              <w:r w:rsidRPr="002A4D59" w:rsidDel="00496EBB">
                <w:rPr>
                  <w:rFonts w:ascii="Arial Narrow" w:hAnsi="Arial Narrow" w:cs="Times New Roman"/>
                  <w:color w:val="000000" w:themeColor="text1"/>
                </w:rPr>
                <w:delText>603</w:delText>
              </w:r>
            </w:del>
          </w:p>
        </w:tc>
        <w:tc>
          <w:tcPr>
            <w:tcW w:w="370" w:type="pct"/>
            <w:gridSpan w:val="3"/>
            <w:shd w:val="clear" w:color="auto" w:fill="auto"/>
            <w:vAlign w:val="center"/>
          </w:tcPr>
          <w:p w:rsidR="00356DB0" w:rsidRPr="002A4D59" w:rsidRDefault="00356DB0" w:rsidP="0050414F">
            <w:pPr>
              <w:spacing w:after="0"/>
              <w:jc w:val="center"/>
              <w:rPr>
                <w:rFonts w:ascii="Arial Narrow" w:hAnsi="Arial Narrow" w:cs="Times New Roman"/>
                <w:color w:val="000000" w:themeColor="text1"/>
              </w:rPr>
            </w:pPr>
            <w:del w:id="282" w:author="APeregrym" w:date="2017-09-21T15:16:00Z">
              <w:r w:rsidRPr="002A4D59" w:rsidDel="00496EBB">
                <w:rPr>
                  <w:rFonts w:ascii="Arial Narrow" w:hAnsi="Arial Narrow" w:cs="Times New Roman"/>
                  <w:color w:val="000000" w:themeColor="text1"/>
                </w:rPr>
                <w:delText>1500</w:delText>
              </w:r>
            </w:del>
          </w:p>
        </w:tc>
        <w:tc>
          <w:tcPr>
            <w:tcW w:w="1066" w:type="pct"/>
            <w:gridSpan w:val="3"/>
            <w:shd w:val="clear" w:color="auto" w:fill="auto"/>
            <w:vAlign w:val="center"/>
          </w:tcPr>
          <w:p w:rsidR="00356DB0" w:rsidRPr="002A4D59" w:rsidRDefault="00356DB0" w:rsidP="0050414F">
            <w:pPr>
              <w:spacing w:after="0"/>
              <w:jc w:val="center"/>
              <w:rPr>
                <w:rFonts w:ascii="Arial Narrow" w:hAnsi="Arial Narrow" w:cs="Times New Roman"/>
                <w:color w:val="000000" w:themeColor="text1"/>
              </w:rPr>
            </w:pPr>
            <w:del w:id="283" w:author="APeregrym" w:date="2017-09-21T15:16:00Z">
              <w:r w:rsidRPr="002A4D59" w:rsidDel="00496EBB">
                <w:rPr>
                  <w:rFonts w:ascii="Arial Narrow" w:hAnsi="Arial Narrow" w:cs="Times New Roman"/>
                  <w:color w:val="000000" w:themeColor="text1"/>
                </w:rPr>
                <w:delText>Statystyki www.geocaching,pl</w:delText>
              </w:r>
            </w:del>
          </w:p>
        </w:tc>
      </w:tr>
      <w:tr w:rsidR="00356DB0" w:rsidRPr="002A4D59" w:rsidTr="00B04AFB">
        <w:trPr>
          <w:trHeight w:val="20"/>
          <w:jc w:val="center"/>
          <w:ins w:id="284" w:author="APeregrym" w:date="2017-09-21T15:17:00Z"/>
        </w:trPr>
        <w:tc>
          <w:tcPr>
            <w:tcW w:w="402" w:type="pct"/>
            <w:vMerge/>
            <w:shd w:val="clear" w:color="auto" w:fill="auto"/>
            <w:vAlign w:val="center"/>
          </w:tcPr>
          <w:p w:rsidR="00356DB0" w:rsidRPr="002A4D59" w:rsidRDefault="00356DB0" w:rsidP="0050414F">
            <w:pPr>
              <w:spacing w:after="0" w:line="240" w:lineRule="auto"/>
              <w:jc w:val="center"/>
              <w:rPr>
                <w:ins w:id="285" w:author="APeregrym" w:date="2017-09-21T15:17:00Z"/>
                <w:rFonts w:ascii="Arial Narrow" w:hAnsi="Arial Narrow" w:cs="Times New Roman"/>
                <w:color w:val="000000" w:themeColor="text1"/>
              </w:rPr>
            </w:pPr>
          </w:p>
        </w:tc>
        <w:tc>
          <w:tcPr>
            <w:tcW w:w="1980" w:type="pct"/>
            <w:gridSpan w:val="4"/>
            <w:vAlign w:val="center"/>
          </w:tcPr>
          <w:p w:rsidR="00356DB0" w:rsidRPr="002A4D59" w:rsidDel="00496EBB" w:rsidRDefault="00356DB0" w:rsidP="0050414F">
            <w:pPr>
              <w:spacing w:after="0"/>
              <w:jc w:val="center"/>
              <w:rPr>
                <w:ins w:id="286" w:author="APeregrym" w:date="2017-09-21T15:17:00Z"/>
                <w:rFonts w:ascii="Arial Narrow" w:hAnsi="Arial Narrow" w:cs="Times New Roman"/>
                <w:color w:val="000000" w:themeColor="text1"/>
              </w:rPr>
            </w:pPr>
            <w:ins w:id="287" w:author="APeregrym" w:date="2017-09-21T15:17:00Z">
              <w:r w:rsidRPr="00496EBB">
                <w:rPr>
                  <w:rFonts w:ascii="Arial Narrow" w:hAnsi="Arial Narrow" w:cs="Times New Roman"/>
                </w:rPr>
                <w:t>Liczba osób dokonujących z zakupu produktów lokalnych</w:t>
              </w:r>
              <w:r w:rsidRPr="002A4D59">
                <w:rPr>
                  <w:rFonts w:ascii="Arial Narrow" w:hAnsi="Arial Narrow" w:cs="Times New Roman"/>
                </w:rPr>
                <w:t xml:space="preserve"> </w:t>
              </w:r>
            </w:ins>
          </w:p>
        </w:tc>
        <w:tc>
          <w:tcPr>
            <w:tcW w:w="716" w:type="pct"/>
            <w:shd w:val="clear" w:color="auto" w:fill="auto"/>
            <w:vAlign w:val="center"/>
          </w:tcPr>
          <w:p w:rsidR="00356DB0" w:rsidRPr="002A4D59" w:rsidDel="00496EBB" w:rsidRDefault="00356DB0" w:rsidP="0050414F">
            <w:pPr>
              <w:spacing w:after="0"/>
              <w:jc w:val="center"/>
              <w:rPr>
                <w:ins w:id="288" w:author="APeregrym" w:date="2017-09-21T15:17:00Z"/>
                <w:rFonts w:ascii="Arial Narrow" w:hAnsi="Arial Narrow" w:cs="Times New Roman"/>
                <w:color w:val="000000" w:themeColor="text1"/>
              </w:rPr>
            </w:pPr>
            <w:ins w:id="289" w:author="APeregrym" w:date="2017-09-21T15:17:00Z">
              <w:r w:rsidRPr="002A4D59">
                <w:rPr>
                  <w:rFonts w:ascii="Arial Narrow" w:hAnsi="Arial Narrow" w:cs="Times New Roman"/>
                </w:rPr>
                <w:t>osoba</w:t>
              </w:r>
            </w:ins>
          </w:p>
        </w:tc>
        <w:tc>
          <w:tcPr>
            <w:tcW w:w="466" w:type="pct"/>
            <w:gridSpan w:val="5"/>
            <w:shd w:val="clear" w:color="auto" w:fill="auto"/>
            <w:vAlign w:val="center"/>
          </w:tcPr>
          <w:p w:rsidR="00356DB0" w:rsidRPr="002A4D59" w:rsidDel="00496EBB" w:rsidRDefault="00356DB0" w:rsidP="0050414F">
            <w:pPr>
              <w:spacing w:after="0"/>
              <w:jc w:val="center"/>
              <w:rPr>
                <w:ins w:id="290" w:author="APeregrym" w:date="2017-09-21T15:17:00Z"/>
                <w:rFonts w:ascii="Arial Narrow" w:hAnsi="Arial Narrow" w:cs="Times New Roman"/>
                <w:color w:val="000000" w:themeColor="text1"/>
              </w:rPr>
            </w:pPr>
            <w:ins w:id="291" w:author="APeregrym" w:date="2017-09-21T15:17:00Z">
              <w:r w:rsidRPr="002A4D59">
                <w:rPr>
                  <w:rFonts w:ascii="Arial Narrow" w:hAnsi="Arial Narrow" w:cs="Times New Roman"/>
                </w:rPr>
                <w:t>0</w:t>
              </w:r>
            </w:ins>
          </w:p>
        </w:tc>
        <w:tc>
          <w:tcPr>
            <w:tcW w:w="370" w:type="pct"/>
            <w:gridSpan w:val="3"/>
            <w:shd w:val="clear" w:color="auto" w:fill="auto"/>
            <w:vAlign w:val="center"/>
          </w:tcPr>
          <w:p w:rsidR="00356DB0" w:rsidRPr="002A4D59" w:rsidDel="00496EBB" w:rsidRDefault="00356DB0" w:rsidP="0050414F">
            <w:pPr>
              <w:spacing w:after="0"/>
              <w:jc w:val="center"/>
              <w:rPr>
                <w:ins w:id="292" w:author="APeregrym" w:date="2017-09-21T15:17:00Z"/>
                <w:rFonts w:ascii="Arial Narrow" w:hAnsi="Arial Narrow" w:cs="Times New Roman"/>
                <w:color w:val="000000" w:themeColor="text1"/>
              </w:rPr>
            </w:pPr>
            <w:ins w:id="293" w:author="APeregrym" w:date="2017-09-21T15:17:00Z">
              <w:r w:rsidRPr="002A4D59">
                <w:rPr>
                  <w:rFonts w:ascii="Arial Narrow" w:hAnsi="Arial Narrow" w:cs="Times New Roman"/>
                </w:rPr>
                <w:t>600</w:t>
              </w:r>
            </w:ins>
          </w:p>
        </w:tc>
        <w:tc>
          <w:tcPr>
            <w:tcW w:w="1066" w:type="pct"/>
            <w:gridSpan w:val="3"/>
            <w:shd w:val="clear" w:color="auto" w:fill="auto"/>
            <w:vAlign w:val="center"/>
          </w:tcPr>
          <w:p w:rsidR="00356DB0" w:rsidRPr="002A4D59" w:rsidDel="00496EBB" w:rsidRDefault="00356DB0" w:rsidP="0050414F">
            <w:pPr>
              <w:spacing w:after="0"/>
              <w:jc w:val="center"/>
              <w:rPr>
                <w:ins w:id="294" w:author="APeregrym" w:date="2017-09-21T15:17:00Z"/>
                <w:rFonts w:ascii="Arial Narrow" w:hAnsi="Arial Narrow" w:cs="Times New Roman"/>
                <w:color w:val="000000" w:themeColor="text1"/>
              </w:rPr>
            </w:pPr>
            <w:ins w:id="295" w:author="APeregrym" w:date="2017-09-21T15:17:00Z">
              <w:r w:rsidRPr="002A4D59">
                <w:rPr>
                  <w:rFonts w:ascii="Arial Narrow" w:hAnsi="Arial Narrow" w:cs="Times New Roman"/>
                </w:rPr>
                <w:t>Sprawozdania beneficjentów, dane LGD z monitoringu</w:t>
              </w:r>
            </w:ins>
          </w:p>
        </w:tc>
      </w:tr>
      <w:tr w:rsidR="00356DB0" w:rsidRPr="002A4D59" w:rsidTr="00B04AFB">
        <w:trPr>
          <w:trHeight w:val="20"/>
          <w:jc w:val="center"/>
          <w:ins w:id="296" w:author="APeregrym" w:date="2017-09-21T14:19:00Z"/>
        </w:trPr>
        <w:tc>
          <w:tcPr>
            <w:tcW w:w="402" w:type="pct"/>
            <w:vMerge/>
            <w:shd w:val="clear" w:color="auto" w:fill="auto"/>
            <w:vAlign w:val="center"/>
          </w:tcPr>
          <w:p w:rsidR="00356DB0" w:rsidRPr="002A4D59" w:rsidRDefault="00356DB0" w:rsidP="0050414F">
            <w:pPr>
              <w:spacing w:after="0" w:line="240" w:lineRule="auto"/>
              <w:jc w:val="center"/>
              <w:rPr>
                <w:ins w:id="297" w:author="APeregrym" w:date="2017-09-21T14:19:00Z"/>
                <w:rFonts w:ascii="Arial Narrow" w:hAnsi="Arial Narrow" w:cs="Times New Roman"/>
                <w:color w:val="000000" w:themeColor="text1"/>
              </w:rPr>
            </w:pPr>
          </w:p>
        </w:tc>
        <w:tc>
          <w:tcPr>
            <w:tcW w:w="1980" w:type="pct"/>
            <w:gridSpan w:val="4"/>
            <w:vAlign w:val="center"/>
          </w:tcPr>
          <w:p w:rsidR="00356DB0" w:rsidRPr="002A4D59" w:rsidRDefault="00356DB0" w:rsidP="0050414F">
            <w:pPr>
              <w:spacing w:after="0"/>
              <w:jc w:val="center"/>
              <w:rPr>
                <w:ins w:id="298" w:author="APeregrym" w:date="2017-09-21T14:19:00Z"/>
                <w:rFonts w:ascii="Arial Narrow" w:hAnsi="Arial Narrow" w:cs="Times New Roman"/>
                <w:color w:val="000000" w:themeColor="text1"/>
              </w:rPr>
            </w:pPr>
            <w:ins w:id="299" w:author="APeregrym" w:date="2017-09-21T14:19:00Z">
              <w:r>
                <w:rPr>
                  <w:rFonts w:ascii="Arial Narrow" w:hAnsi="Arial Narrow" w:cs="Times New Roman"/>
                </w:rPr>
                <w:t>Liczba projektów współpracy wykorzystujących lokalne zasoby</w:t>
              </w:r>
            </w:ins>
          </w:p>
        </w:tc>
        <w:tc>
          <w:tcPr>
            <w:tcW w:w="716" w:type="pct"/>
            <w:shd w:val="clear" w:color="auto" w:fill="auto"/>
            <w:vAlign w:val="center"/>
          </w:tcPr>
          <w:p w:rsidR="00356DB0" w:rsidRPr="002A4D59" w:rsidRDefault="00356DB0" w:rsidP="0050414F">
            <w:pPr>
              <w:spacing w:after="0"/>
              <w:jc w:val="center"/>
              <w:rPr>
                <w:ins w:id="300" w:author="APeregrym" w:date="2017-09-21T14:19:00Z"/>
                <w:rFonts w:ascii="Arial Narrow" w:hAnsi="Arial Narrow" w:cs="Times New Roman"/>
                <w:color w:val="000000" w:themeColor="text1"/>
              </w:rPr>
            </w:pPr>
            <w:ins w:id="301" w:author="APeregrym" w:date="2017-09-21T14:19:00Z">
              <w:r>
                <w:rPr>
                  <w:rFonts w:ascii="Arial Narrow" w:hAnsi="Arial Narrow" w:cs="Times New Roman"/>
                </w:rPr>
                <w:t>Szt.</w:t>
              </w:r>
            </w:ins>
          </w:p>
        </w:tc>
        <w:tc>
          <w:tcPr>
            <w:tcW w:w="466" w:type="pct"/>
            <w:gridSpan w:val="5"/>
            <w:shd w:val="clear" w:color="auto" w:fill="auto"/>
            <w:vAlign w:val="center"/>
          </w:tcPr>
          <w:p w:rsidR="00356DB0" w:rsidRPr="002A4D59" w:rsidRDefault="00356DB0" w:rsidP="0050414F">
            <w:pPr>
              <w:spacing w:after="0"/>
              <w:jc w:val="center"/>
              <w:rPr>
                <w:ins w:id="302" w:author="APeregrym" w:date="2017-09-21T14:19:00Z"/>
                <w:rFonts w:ascii="Arial Narrow" w:hAnsi="Arial Narrow" w:cs="Times New Roman"/>
                <w:color w:val="000000" w:themeColor="text1"/>
              </w:rPr>
            </w:pPr>
            <w:ins w:id="303" w:author="Admin" w:date="2017-10-20T13:35:00Z">
              <w:r>
                <w:rPr>
                  <w:rFonts w:ascii="Arial Narrow" w:hAnsi="Arial Narrow" w:cs="Times New Roman"/>
                  <w:color w:val="000000" w:themeColor="text1"/>
                </w:rPr>
                <w:t>0</w:t>
              </w:r>
            </w:ins>
          </w:p>
        </w:tc>
        <w:tc>
          <w:tcPr>
            <w:tcW w:w="370" w:type="pct"/>
            <w:gridSpan w:val="3"/>
            <w:shd w:val="clear" w:color="auto" w:fill="auto"/>
            <w:vAlign w:val="center"/>
          </w:tcPr>
          <w:p w:rsidR="00356DB0" w:rsidRPr="002A4D59" w:rsidRDefault="00356DB0" w:rsidP="0050414F">
            <w:pPr>
              <w:spacing w:after="0"/>
              <w:jc w:val="center"/>
              <w:rPr>
                <w:ins w:id="304" w:author="APeregrym" w:date="2017-09-21T14:19:00Z"/>
                <w:rFonts w:ascii="Arial Narrow" w:hAnsi="Arial Narrow" w:cs="Times New Roman"/>
                <w:color w:val="000000" w:themeColor="text1"/>
              </w:rPr>
            </w:pPr>
            <w:ins w:id="305" w:author="Admin" w:date="2017-10-20T13:36:00Z">
              <w:r>
                <w:rPr>
                  <w:rFonts w:ascii="Arial Narrow" w:hAnsi="Arial Narrow" w:cs="Times New Roman"/>
                  <w:color w:val="000000" w:themeColor="text1"/>
                </w:rPr>
                <w:t>1</w:t>
              </w:r>
            </w:ins>
          </w:p>
        </w:tc>
        <w:tc>
          <w:tcPr>
            <w:tcW w:w="1066" w:type="pct"/>
            <w:gridSpan w:val="3"/>
            <w:shd w:val="clear" w:color="auto" w:fill="auto"/>
            <w:vAlign w:val="center"/>
          </w:tcPr>
          <w:p w:rsidR="00356DB0" w:rsidRPr="002A4D59" w:rsidRDefault="00356DB0" w:rsidP="0050414F">
            <w:pPr>
              <w:spacing w:after="0"/>
              <w:jc w:val="center"/>
              <w:rPr>
                <w:ins w:id="306" w:author="APeregrym" w:date="2017-09-21T14:19:00Z"/>
                <w:rFonts w:ascii="Arial Narrow" w:hAnsi="Arial Narrow" w:cs="Times New Roman"/>
                <w:color w:val="000000" w:themeColor="text1"/>
              </w:rPr>
            </w:pPr>
            <w:ins w:id="307" w:author="Admin" w:date="2017-10-20T13:36:00Z">
              <w:r w:rsidRPr="002A4D59">
                <w:rPr>
                  <w:rFonts w:ascii="Arial Narrow" w:hAnsi="Arial Narrow" w:cs="Times New Roman"/>
                  <w:color w:val="000000" w:themeColor="text1"/>
                </w:rPr>
                <w:t>Sprawozdania beneficjentów, dane LGD z monitoringu</w:t>
              </w:r>
            </w:ins>
          </w:p>
        </w:tc>
      </w:tr>
      <w:tr w:rsidR="00356DB0" w:rsidRPr="002A4D59" w:rsidTr="00B04AFB">
        <w:trPr>
          <w:trHeight w:val="20"/>
          <w:jc w:val="center"/>
          <w:ins w:id="308" w:author="APeregrym" w:date="2017-09-21T14:19:00Z"/>
        </w:trPr>
        <w:tc>
          <w:tcPr>
            <w:tcW w:w="402" w:type="pct"/>
            <w:vMerge/>
            <w:shd w:val="clear" w:color="auto" w:fill="auto"/>
            <w:vAlign w:val="center"/>
          </w:tcPr>
          <w:p w:rsidR="00356DB0" w:rsidRPr="002A4D59" w:rsidRDefault="00356DB0" w:rsidP="0050414F">
            <w:pPr>
              <w:spacing w:after="0" w:line="240" w:lineRule="auto"/>
              <w:jc w:val="center"/>
              <w:rPr>
                <w:ins w:id="309" w:author="APeregrym" w:date="2017-09-21T14:19:00Z"/>
                <w:rFonts w:ascii="Arial Narrow" w:hAnsi="Arial Narrow" w:cs="Times New Roman"/>
                <w:color w:val="000000" w:themeColor="text1"/>
              </w:rPr>
            </w:pPr>
          </w:p>
        </w:tc>
        <w:tc>
          <w:tcPr>
            <w:tcW w:w="1980" w:type="pct"/>
            <w:gridSpan w:val="4"/>
            <w:vAlign w:val="center"/>
          </w:tcPr>
          <w:p w:rsidR="00356DB0" w:rsidRPr="002A4D59" w:rsidRDefault="00356DB0" w:rsidP="0050414F">
            <w:pPr>
              <w:spacing w:after="0"/>
              <w:jc w:val="center"/>
              <w:rPr>
                <w:ins w:id="310" w:author="APeregrym" w:date="2017-09-21T14:19:00Z"/>
                <w:rFonts w:ascii="Arial Narrow" w:hAnsi="Arial Narrow" w:cs="Times New Roman"/>
                <w:color w:val="000000" w:themeColor="text1"/>
              </w:rPr>
            </w:pPr>
            <w:ins w:id="311" w:author="APeregrym" w:date="2017-09-21T14:19:00Z">
              <w:r>
                <w:rPr>
                  <w:rFonts w:ascii="Arial Narrow" w:hAnsi="Arial Narrow" w:cs="Times New Roman"/>
                </w:rPr>
                <w:t>Liczba projektów współpracy skierowanych do grup docelowych</w:t>
              </w:r>
            </w:ins>
          </w:p>
        </w:tc>
        <w:tc>
          <w:tcPr>
            <w:tcW w:w="716" w:type="pct"/>
            <w:shd w:val="clear" w:color="auto" w:fill="auto"/>
            <w:vAlign w:val="center"/>
          </w:tcPr>
          <w:p w:rsidR="00356DB0" w:rsidRPr="002A4D59" w:rsidRDefault="00356DB0" w:rsidP="0050414F">
            <w:pPr>
              <w:spacing w:after="0"/>
              <w:jc w:val="center"/>
              <w:rPr>
                <w:ins w:id="312" w:author="APeregrym" w:date="2017-09-21T14:19:00Z"/>
                <w:rFonts w:ascii="Arial Narrow" w:hAnsi="Arial Narrow" w:cs="Times New Roman"/>
                <w:color w:val="000000" w:themeColor="text1"/>
              </w:rPr>
            </w:pPr>
            <w:ins w:id="313" w:author="APeregrym" w:date="2017-09-21T14:19:00Z">
              <w:r>
                <w:rPr>
                  <w:rFonts w:ascii="Arial Narrow" w:hAnsi="Arial Narrow" w:cs="Times New Roman"/>
                </w:rPr>
                <w:t>Szt.</w:t>
              </w:r>
            </w:ins>
          </w:p>
        </w:tc>
        <w:tc>
          <w:tcPr>
            <w:tcW w:w="466" w:type="pct"/>
            <w:gridSpan w:val="5"/>
            <w:shd w:val="clear" w:color="auto" w:fill="auto"/>
            <w:vAlign w:val="center"/>
          </w:tcPr>
          <w:p w:rsidR="00356DB0" w:rsidRPr="002A4D59" w:rsidRDefault="00356DB0" w:rsidP="0050414F">
            <w:pPr>
              <w:spacing w:after="0"/>
              <w:jc w:val="center"/>
              <w:rPr>
                <w:ins w:id="314" w:author="APeregrym" w:date="2017-09-21T14:19:00Z"/>
                <w:rFonts w:ascii="Arial Narrow" w:hAnsi="Arial Narrow" w:cs="Times New Roman"/>
                <w:color w:val="000000" w:themeColor="text1"/>
              </w:rPr>
            </w:pPr>
            <w:ins w:id="315" w:author="Admin" w:date="2017-10-20T13:36:00Z">
              <w:r>
                <w:rPr>
                  <w:rFonts w:ascii="Arial Narrow" w:hAnsi="Arial Narrow" w:cs="Times New Roman"/>
                  <w:color w:val="000000" w:themeColor="text1"/>
                </w:rPr>
                <w:t>0</w:t>
              </w:r>
            </w:ins>
          </w:p>
        </w:tc>
        <w:tc>
          <w:tcPr>
            <w:tcW w:w="370" w:type="pct"/>
            <w:gridSpan w:val="3"/>
            <w:shd w:val="clear" w:color="auto" w:fill="auto"/>
            <w:vAlign w:val="center"/>
          </w:tcPr>
          <w:p w:rsidR="00356DB0" w:rsidRPr="002A4D59" w:rsidRDefault="00356DB0" w:rsidP="0050414F">
            <w:pPr>
              <w:spacing w:after="0"/>
              <w:jc w:val="center"/>
              <w:rPr>
                <w:ins w:id="316" w:author="APeregrym" w:date="2017-09-21T14:19:00Z"/>
                <w:rFonts w:ascii="Arial Narrow" w:hAnsi="Arial Narrow" w:cs="Times New Roman"/>
                <w:color w:val="000000" w:themeColor="text1"/>
              </w:rPr>
            </w:pPr>
            <w:ins w:id="317" w:author="Admin" w:date="2017-10-20T13:36:00Z">
              <w:r>
                <w:rPr>
                  <w:rFonts w:ascii="Arial Narrow" w:hAnsi="Arial Narrow" w:cs="Times New Roman"/>
                  <w:color w:val="000000" w:themeColor="text1"/>
                </w:rPr>
                <w:t>1</w:t>
              </w:r>
            </w:ins>
          </w:p>
        </w:tc>
        <w:tc>
          <w:tcPr>
            <w:tcW w:w="1066" w:type="pct"/>
            <w:gridSpan w:val="3"/>
            <w:shd w:val="clear" w:color="auto" w:fill="auto"/>
            <w:vAlign w:val="center"/>
          </w:tcPr>
          <w:p w:rsidR="00356DB0" w:rsidRPr="002A4D59" w:rsidRDefault="00356DB0" w:rsidP="0050414F">
            <w:pPr>
              <w:spacing w:after="0"/>
              <w:jc w:val="center"/>
              <w:rPr>
                <w:ins w:id="318" w:author="APeregrym" w:date="2017-09-21T14:19:00Z"/>
                <w:rFonts w:ascii="Arial Narrow" w:hAnsi="Arial Narrow" w:cs="Times New Roman"/>
                <w:color w:val="000000" w:themeColor="text1"/>
              </w:rPr>
            </w:pPr>
            <w:ins w:id="319" w:author="Admin" w:date="2017-10-20T13:36:00Z">
              <w:r w:rsidRPr="002A4D59">
                <w:rPr>
                  <w:rFonts w:ascii="Arial Narrow" w:hAnsi="Arial Narrow" w:cs="Times New Roman"/>
                  <w:color w:val="000000" w:themeColor="text1"/>
                </w:rPr>
                <w:t>Sprawozdania beneficjentów, dane LGD z monitoringu</w:t>
              </w:r>
            </w:ins>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320"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321" w:author="Admin" w:date="2017-10-24T19:10:00Z">
            <w:trPr>
              <w:trHeight w:val="20"/>
              <w:jc w:val="center"/>
            </w:trPr>
          </w:trPrChange>
        </w:trPr>
        <w:tc>
          <w:tcPr>
            <w:tcW w:w="402" w:type="pct"/>
            <w:tcBorders>
              <w:top w:val="single" w:sz="4" w:space="0" w:color="auto"/>
            </w:tcBorders>
            <w:shd w:val="clear" w:color="auto" w:fill="auto"/>
            <w:vAlign w:val="center"/>
            <w:tcPrChange w:id="322" w:author="Admin" w:date="2017-10-24T19:10:00Z">
              <w:tcPr>
                <w:tcW w:w="402" w:type="pct"/>
                <w:tcBorders>
                  <w:top w:val="single" w:sz="4" w:space="0" w:color="auto"/>
                </w:tcBorders>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W1.3</w:t>
            </w:r>
          </w:p>
        </w:tc>
        <w:tc>
          <w:tcPr>
            <w:tcW w:w="1980" w:type="pct"/>
            <w:gridSpan w:val="4"/>
            <w:tcBorders>
              <w:top w:val="single" w:sz="4" w:space="0" w:color="auto"/>
            </w:tcBorders>
            <w:vAlign w:val="center"/>
            <w:tcPrChange w:id="323" w:author="Admin" w:date="2017-10-24T19:10:00Z">
              <w:tcPr>
                <w:tcW w:w="2046" w:type="pct"/>
                <w:gridSpan w:val="9"/>
                <w:tcBorders>
                  <w:top w:val="single" w:sz="4" w:space="0" w:color="auto"/>
                </w:tcBorders>
                <w:vAlign w:val="center"/>
              </w:tcPr>
            </w:tcPrChange>
          </w:tcPr>
          <w:p w:rsidR="00496EBB" w:rsidRPr="002A4D59" w:rsidRDefault="00496EBB" w:rsidP="0054691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 xml:space="preserve">Liczba utworzonych </w:t>
            </w:r>
            <w:del w:id="324" w:author="APeregrym" w:date="2017-09-20T15:12:00Z">
              <w:r w:rsidRPr="002A4D59" w:rsidDel="0054691F">
                <w:rPr>
                  <w:rFonts w:ascii="Arial Narrow" w:hAnsi="Arial Narrow" w:cs="Times New Roman"/>
                  <w:color w:val="000000" w:themeColor="text1"/>
                </w:rPr>
                <w:delText xml:space="preserve">nowych </w:delText>
              </w:r>
            </w:del>
            <w:r w:rsidRPr="002A4D59">
              <w:rPr>
                <w:rFonts w:ascii="Arial Narrow" w:hAnsi="Arial Narrow" w:cs="Times New Roman"/>
                <w:color w:val="000000" w:themeColor="text1"/>
              </w:rPr>
              <w:t xml:space="preserve">miejsc pracy, </w:t>
            </w:r>
            <w:r w:rsidRPr="0054691F">
              <w:rPr>
                <w:rFonts w:ascii="Arial Narrow" w:hAnsi="Arial Narrow" w:cs="Times New Roman"/>
                <w:color w:val="000000" w:themeColor="text1"/>
                <w:highlight w:val="yellow"/>
                <w:rPrChange w:id="325" w:author="APeregrym" w:date="2017-09-20T15:12:00Z">
                  <w:rPr>
                    <w:rFonts w:ascii="Arial Narrow" w:hAnsi="Arial Narrow" w:cs="Times New Roman"/>
                    <w:color w:val="000000" w:themeColor="text1"/>
                  </w:rPr>
                </w:rPrChange>
              </w:rPr>
              <w:t>w tym dla przedstawicieli grup defaworyzowanych</w:t>
            </w:r>
          </w:p>
        </w:tc>
        <w:tc>
          <w:tcPr>
            <w:tcW w:w="716" w:type="pct"/>
            <w:shd w:val="clear" w:color="auto" w:fill="auto"/>
            <w:vAlign w:val="center"/>
            <w:tcPrChange w:id="326" w:author="Admin" w:date="2017-10-24T19:10:00Z">
              <w:tcPr>
                <w:tcW w:w="650" w:type="pct"/>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szt.</w:t>
            </w:r>
          </w:p>
        </w:tc>
        <w:tc>
          <w:tcPr>
            <w:tcW w:w="466" w:type="pct"/>
            <w:gridSpan w:val="5"/>
            <w:shd w:val="clear" w:color="auto" w:fill="auto"/>
            <w:vAlign w:val="center"/>
            <w:tcPrChange w:id="327" w:author="Admin" w:date="2017-10-24T19:10:00Z">
              <w:tcPr>
                <w:tcW w:w="466" w:type="pct"/>
                <w:gridSpan w:val="6"/>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0</w:t>
            </w:r>
          </w:p>
        </w:tc>
        <w:tc>
          <w:tcPr>
            <w:tcW w:w="370" w:type="pct"/>
            <w:gridSpan w:val="3"/>
            <w:shd w:val="clear" w:color="auto" w:fill="auto"/>
            <w:vAlign w:val="center"/>
            <w:tcPrChange w:id="328" w:author="Admin" w:date="2017-10-24T19:10:00Z">
              <w:tcPr>
                <w:tcW w:w="370"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12</w:t>
            </w:r>
          </w:p>
        </w:tc>
        <w:tc>
          <w:tcPr>
            <w:tcW w:w="1066" w:type="pct"/>
            <w:gridSpan w:val="3"/>
            <w:shd w:val="clear" w:color="auto" w:fill="auto"/>
            <w:vAlign w:val="center"/>
            <w:tcPrChange w:id="329" w:author="Admin" w:date="2017-10-24T19:10:00Z">
              <w:tcPr>
                <w:tcW w:w="1066" w:type="pct"/>
                <w:gridSpan w:val="5"/>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330"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331" w:author="Admin" w:date="2017-10-24T19:10:00Z">
            <w:trPr>
              <w:trHeight w:val="20"/>
              <w:jc w:val="center"/>
            </w:trPr>
          </w:trPrChange>
        </w:trPr>
        <w:tc>
          <w:tcPr>
            <w:tcW w:w="402" w:type="pct"/>
            <w:shd w:val="clear" w:color="auto" w:fill="auto"/>
            <w:vAlign w:val="center"/>
            <w:tcPrChange w:id="332" w:author="Admin" w:date="2017-10-24T19:10:00Z">
              <w:tcPr>
                <w:tcW w:w="402" w:type="pct"/>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W2.1</w:t>
            </w:r>
          </w:p>
        </w:tc>
        <w:tc>
          <w:tcPr>
            <w:tcW w:w="1980" w:type="pct"/>
            <w:gridSpan w:val="4"/>
            <w:vAlign w:val="center"/>
            <w:tcPrChange w:id="333" w:author="Admin" w:date="2017-10-24T19:10:00Z">
              <w:tcPr>
                <w:tcW w:w="2046" w:type="pct"/>
                <w:gridSpan w:val="9"/>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rPr>
              <w:t>Liczba mieszkańców, w tym przedstawicieli grup defaworyzowanych, która wzięła udział w działaniach aktywizacyjnych</w:t>
            </w:r>
          </w:p>
        </w:tc>
        <w:tc>
          <w:tcPr>
            <w:tcW w:w="716" w:type="pct"/>
            <w:shd w:val="clear" w:color="auto" w:fill="auto"/>
            <w:vAlign w:val="center"/>
            <w:tcPrChange w:id="334" w:author="Admin" w:date="2017-10-24T19:10:00Z">
              <w:tcPr>
                <w:tcW w:w="650" w:type="pct"/>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osoby</w:t>
            </w:r>
          </w:p>
        </w:tc>
        <w:tc>
          <w:tcPr>
            <w:tcW w:w="466" w:type="pct"/>
            <w:gridSpan w:val="5"/>
            <w:shd w:val="clear" w:color="auto" w:fill="auto"/>
            <w:vAlign w:val="center"/>
            <w:tcPrChange w:id="335" w:author="Admin" w:date="2017-10-24T19:10:00Z">
              <w:tcPr>
                <w:tcW w:w="466" w:type="pct"/>
                <w:gridSpan w:val="6"/>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0</w:t>
            </w:r>
          </w:p>
        </w:tc>
        <w:tc>
          <w:tcPr>
            <w:tcW w:w="370" w:type="pct"/>
            <w:gridSpan w:val="3"/>
            <w:shd w:val="clear" w:color="auto" w:fill="auto"/>
            <w:vAlign w:val="center"/>
            <w:tcPrChange w:id="336" w:author="Admin" w:date="2017-10-24T19:10:00Z">
              <w:tcPr>
                <w:tcW w:w="370"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1000</w:t>
            </w:r>
          </w:p>
        </w:tc>
        <w:tc>
          <w:tcPr>
            <w:tcW w:w="1066" w:type="pct"/>
            <w:gridSpan w:val="3"/>
            <w:shd w:val="clear" w:color="auto" w:fill="auto"/>
            <w:vAlign w:val="center"/>
            <w:tcPrChange w:id="337" w:author="Admin" w:date="2017-10-24T19:10:00Z">
              <w:tcPr>
                <w:tcW w:w="1066" w:type="pct"/>
                <w:gridSpan w:val="5"/>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338"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339" w:author="Admin" w:date="2017-10-24T19:10:00Z">
            <w:trPr>
              <w:trHeight w:val="20"/>
              <w:jc w:val="center"/>
            </w:trPr>
          </w:trPrChange>
        </w:trPr>
        <w:tc>
          <w:tcPr>
            <w:tcW w:w="402" w:type="pct"/>
            <w:vMerge w:val="restart"/>
            <w:shd w:val="clear" w:color="auto" w:fill="auto"/>
            <w:vAlign w:val="center"/>
            <w:tcPrChange w:id="340" w:author="Admin" w:date="2017-10-24T19:10:00Z">
              <w:tcPr>
                <w:tcW w:w="402" w:type="pct"/>
                <w:vMerge w:val="restart"/>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lastRenderedPageBreak/>
              <w:t>W2.2</w:t>
            </w:r>
          </w:p>
        </w:tc>
        <w:tc>
          <w:tcPr>
            <w:tcW w:w="1980" w:type="pct"/>
            <w:gridSpan w:val="4"/>
            <w:vAlign w:val="center"/>
            <w:tcPrChange w:id="341" w:author="Admin" w:date="2017-10-24T19:10:00Z">
              <w:tcPr>
                <w:tcW w:w="2046" w:type="pct"/>
                <w:gridSpan w:val="9"/>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Liczba osób, które wzięły udział w działaniach związanych z edukacją ekologiczną, edukacją regionalną oraz odnawialnymi źródłami energii</w:t>
            </w:r>
          </w:p>
        </w:tc>
        <w:tc>
          <w:tcPr>
            <w:tcW w:w="716" w:type="pct"/>
            <w:shd w:val="clear" w:color="auto" w:fill="auto"/>
            <w:vAlign w:val="center"/>
            <w:tcPrChange w:id="342" w:author="Admin" w:date="2017-10-24T19:10:00Z">
              <w:tcPr>
                <w:tcW w:w="650" w:type="pct"/>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color w:val="000000" w:themeColor="text1"/>
              </w:rPr>
              <w:t>osoby</w:t>
            </w:r>
          </w:p>
        </w:tc>
        <w:tc>
          <w:tcPr>
            <w:tcW w:w="466" w:type="pct"/>
            <w:gridSpan w:val="5"/>
            <w:shd w:val="clear" w:color="auto" w:fill="auto"/>
            <w:vAlign w:val="center"/>
            <w:tcPrChange w:id="343" w:author="Admin" w:date="2017-10-24T19:10:00Z">
              <w:tcPr>
                <w:tcW w:w="466" w:type="pct"/>
                <w:gridSpan w:val="6"/>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0</w:t>
            </w:r>
          </w:p>
        </w:tc>
        <w:tc>
          <w:tcPr>
            <w:tcW w:w="370" w:type="pct"/>
            <w:gridSpan w:val="3"/>
            <w:shd w:val="clear" w:color="auto" w:fill="auto"/>
            <w:vAlign w:val="center"/>
            <w:tcPrChange w:id="344" w:author="Admin" w:date="2017-10-24T19:10:00Z">
              <w:tcPr>
                <w:tcW w:w="370"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2500</w:t>
            </w:r>
          </w:p>
        </w:tc>
        <w:tc>
          <w:tcPr>
            <w:tcW w:w="1066" w:type="pct"/>
            <w:gridSpan w:val="3"/>
            <w:shd w:val="clear" w:color="auto" w:fill="auto"/>
            <w:vAlign w:val="center"/>
            <w:tcPrChange w:id="345" w:author="Admin" w:date="2017-10-24T19:10:00Z">
              <w:tcPr>
                <w:tcW w:w="1066" w:type="pct"/>
                <w:gridSpan w:val="5"/>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346"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347" w:author="Admin" w:date="2017-10-24T19:10:00Z">
            <w:trPr>
              <w:trHeight w:val="20"/>
              <w:jc w:val="center"/>
            </w:trPr>
          </w:trPrChange>
        </w:trPr>
        <w:tc>
          <w:tcPr>
            <w:tcW w:w="402" w:type="pct"/>
            <w:vMerge/>
            <w:shd w:val="clear" w:color="auto" w:fill="auto"/>
            <w:vAlign w:val="center"/>
            <w:tcPrChange w:id="348"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1980" w:type="pct"/>
            <w:gridSpan w:val="4"/>
            <w:vAlign w:val="center"/>
            <w:tcPrChange w:id="349" w:author="Admin" w:date="2017-10-24T19:10:00Z">
              <w:tcPr>
                <w:tcW w:w="2046" w:type="pct"/>
                <w:gridSpan w:val="9"/>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 xml:space="preserve">Liczba osób biorących udział w działaniach z zakresu lokalnych tradycji, obrzędów i dziedzictwa </w:t>
            </w:r>
          </w:p>
        </w:tc>
        <w:tc>
          <w:tcPr>
            <w:tcW w:w="716" w:type="pct"/>
            <w:shd w:val="clear" w:color="auto" w:fill="auto"/>
            <w:vAlign w:val="center"/>
            <w:tcPrChange w:id="350" w:author="Admin" w:date="2017-10-24T19:10:00Z">
              <w:tcPr>
                <w:tcW w:w="650" w:type="pct"/>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osoby</w:t>
            </w:r>
          </w:p>
        </w:tc>
        <w:tc>
          <w:tcPr>
            <w:tcW w:w="466" w:type="pct"/>
            <w:gridSpan w:val="5"/>
            <w:shd w:val="clear" w:color="auto" w:fill="auto"/>
            <w:vAlign w:val="center"/>
            <w:tcPrChange w:id="351" w:author="Admin" w:date="2017-10-24T19:10:00Z">
              <w:tcPr>
                <w:tcW w:w="466" w:type="pct"/>
                <w:gridSpan w:val="6"/>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0</w:t>
            </w:r>
          </w:p>
        </w:tc>
        <w:tc>
          <w:tcPr>
            <w:tcW w:w="370" w:type="pct"/>
            <w:gridSpan w:val="3"/>
            <w:shd w:val="clear" w:color="auto" w:fill="auto"/>
            <w:vAlign w:val="center"/>
            <w:tcPrChange w:id="352" w:author="Admin" w:date="2017-10-24T19:10:00Z">
              <w:tcPr>
                <w:tcW w:w="370" w:type="pct"/>
                <w:gridSpan w:val="4"/>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300</w:t>
            </w:r>
          </w:p>
        </w:tc>
        <w:tc>
          <w:tcPr>
            <w:tcW w:w="1066" w:type="pct"/>
            <w:gridSpan w:val="3"/>
            <w:shd w:val="clear" w:color="auto" w:fill="auto"/>
            <w:vAlign w:val="center"/>
            <w:tcPrChange w:id="353" w:author="Admin" w:date="2017-10-24T19:10:00Z">
              <w:tcPr>
                <w:tcW w:w="1066" w:type="pct"/>
                <w:gridSpan w:val="5"/>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354"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355" w:author="Admin" w:date="2017-10-24T19:10:00Z">
            <w:trPr>
              <w:trHeight w:val="20"/>
              <w:jc w:val="center"/>
            </w:trPr>
          </w:trPrChange>
        </w:trPr>
        <w:tc>
          <w:tcPr>
            <w:tcW w:w="1201" w:type="pct"/>
            <w:gridSpan w:val="2"/>
            <w:vMerge w:val="restart"/>
            <w:shd w:val="clear" w:color="auto" w:fill="D6E3BC" w:themeFill="accent3" w:themeFillTint="66"/>
            <w:vAlign w:val="center"/>
            <w:hideMark/>
            <w:tcPrChange w:id="356" w:author="Admin" w:date="2017-10-24T19:10:00Z">
              <w:tcPr>
                <w:tcW w:w="1201" w:type="pct"/>
                <w:gridSpan w:val="3"/>
                <w:vMerge w:val="restart"/>
                <w:shd w:val="clear" w:color="auto" w:fill="D6E3BC" w:themeFill="accent3" w:themeFillTint="66"/>
                <w:vAlign w:val="center"/>
                <w:hideMark/>
              </w:tcPr>
            </w:tcPrChange>
          </w:tcPr>
          <w:p w:rsidR="00496EBB" w:rsidRPr="002A4D59" w:rsidRDefault="00496EBB" w:rsidP="0050414F">
            <w:pPr>
              <w:spacing w:after="0" w:line="240" w:lineRule="auto"/>
              <w:jc w:val="center"/>
              <w:rPr>
                <w:rFonts w:ascii="Arial Narrow" w:hAnsi="Arial Narrow" w:cs="Times New Roman"/>
                <w:b/>
                <w:color w:val="000000" w:themeColor="text1"/>
              </w:rPr>
            </w:pPr>
            <w:r w:rsidRPr="002A4D59">
              <w:rPr>
                <w:rFonts w:ascii="Arial Narrow" w:hAnsi="Arial Narrow" w:cs="Times New Roman"/>
                <w:b/>
                <w:color w:val="000000" w:themeColor="text1"/>
              </w:rPr>
              <w:t>Przedsięwzięcia</w:t>
            </w:r>
          </w:p>
        </w:tc>
        <w:tc>
          <w:tcPr>
            <w:tcW w:w="565" w:type="pct"/>
            <w:gridSpan w:val="2"/>
            <w:vMerge w:val="restart"/>
            <w:shd w:val="clear" w:color="auto" w:fill="D6E3BC" w:themeFill="accent3" w:themeFillTint="66"/>
            <w:vAlign w:val="center"/>
            <w:hideMark/>
            <w:tcPrChange w:id="357" w:author="Admin" w:date="2017-10-24T19:10:00Z">
              <w:tcPr>
                <w:tcW w:w="565" w:type="pct"/>
                <w:gridSpan w:val="3"/>
                <w:vMerge w:val="restart"/>
                <w:shd w:val="clear" w:color="auto" w:fill="D6E3BC" w:themeFill="accent3" w:themeFillTint="66"/>
                <w:vAlign w:val="center"/>
                <w:hideMark/>
              </w:tcPr>
            </w:tcPrChange>
          </w:tcPr>
          <w:p w:rsidR="00496EBB" w:rsidRPr="002A4D59" w:rsidRDefault="00496EBB" w:rsidP="0050414F">
            <w:pPr>
              <w:spacing w:after="0" w:line="240" w:lineRule="auto"/>
              <w:jc w:val="center"/>
              <w:rPr>
                <w:rFonts w:ascii="Arial Narrow" w:hAnsi="Arial Narrow" w:cs="Times New Roman"/>
                <w:b/>
                <w:color w:val="000000" w:themeColor="text1"/>
              </w:rPr>
            </w:pPr>
            <w:r w:rsidRPr="002A4D59">
              <w:rPr>
                <w:rFonts w:ascii="Arial Narrow" w:hAnsi="Arial Narrow" w:cs="Times New Roman"/>
                <w:b/>
                <w:color w:val="000000" w:themeColor="text1"/>
              </w:rPr>
              <w:t>Grupy docelowe</w:t>
            </w:r>
          </w:p>
        </w:tc>
        <w:tc>
          <w:tcPr>
            <w:tcW w:w="616" w:type="pct"/>
            <w:vMerge w:val="restart"/>
            <w:shd w:val="clear" w:color="auto" w:fill="D6E3BC" w:themeFill="accent3" w:themeFillTint="66"/>
            <w:vAlign w:val="center"/>
            <w:hideMark/>
            <w:tcPrChange w:id="358" w:author="Admin" w:date="2017-10-24T19:10:00Z">
              <w:tcPr>
                <w:tcW w:w="674" w:type="pct"/>
                <w:gridSpan w:val="3"/>
                <w:vMerge w:val="restart"/>
                <w:shd w:val="clear" w:color="auto" w:fill="D6E3BC" w:themeFill="accent3" w:themeFillTint="66"/>
                <w:vAlign w:val="center"/>
                <w:hideMark/>
              </w:tcPr>
            </w:tcPrChange>
          </w:tcPr>
          <w:p w:rsidR="00496EBB" w:rsidRPr="002A4D59" w:rsidRDefault="00496EBB" w:rsidP="0050414F">
            <w:pPr>
              <w:spacing w:after="0" w:line="240" w:lineRule="auto"/>
              <w:jc w:val="center"/>
              <w:rPr>
                <w:rFonts w:ascii="Arial Narrow" w:hAnsi="Arial Narrow" w:cs="Times New Roman"/>
                <w:b/>
                <w:color w:val="000000" w:themeColor="text1"/>
              </w:rPr>
            </w:pPr>
            <w:r w:rsidRPr="002A4D59">
              <w:rPr>
                <w:rFonts w:ascii="Arial Narrow" w:hAnsi="Arial Narrow" w:cs="Times New Roman"/>
                <w:b/>
                <w:color w:val="000000" w:themeColor="text1"/>
              </w:rPr>
              <w:t>Sposób realizacji (konkurs, projekt grantowy, operacja własna, projekt współpracy, aktywizacja itp.)</w:t>
            </w:r>
          </w:p>
        </w:tc>
        <w:tc>
          <w:tcPr>
            <w:tcW w:w="2618" w:type="pct"/>
            <w:gridSpan w:val="12"/>
            <w:shd w:val="clear" w:color="auto" w:fill="D6E3BC" w:themeFill="accent3" w:themeFillTint="66"/>
            <w:vAlign w:val="center"/>
            <w:hideMark/>
            <w:tcPrChange w:id="359" w:author="Admin" w:date="2017-10-24T19:10:00Z">
              <w:tcPr>
                <w:tcW w:w="2560" w:type="pct"/>
                <w:gridSpan w:val="17"/>
                <w:shd w:val="clear" w:color="auto" w:fill="D6E3BC" w:themeFill="accent3" w:themeFillTint="66"/>
                <w:vAlign w:val="center"/>
                <w:hideMark/>
              </w:tcPr>
            </w:tcPrChange>
          </w:tcPr>
          <w:p w:rsidR="00496EBB" w:rsidRPr="002A4D59" w:rsidRDefault="00496EBB" w:rsidP="0050414F">
            <w:pPr>
              <w:spacing w:after="0" w:line="240" w:lineRule="auto"/>
              <w:jc w:val="center"/>
              <w:rPr>
                <w:rFonts w:ascii="Arial Narrow" w:hAnsi="Arial Narrow" w:cs="Times New Roman"/>
                <w:b/>
                <w:color w:val="000000" w:themeColor="text1"/>
              </w:rPr>
            </w:pPr>
            <w:r w:rsidRPr="002A4D59">
              <w:rPr>
                <w:rFonts w:ascii="Arial Narrow" w:hAnsi="Arial Narrow" w:cs="Times New Roman"/>
                <w:b/>
                <w:color w:val="000000" w:themeColor="text1"/>
              </w:rPr>
              <w:t>Wskaźniki produktu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360"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361" w:author="Admin" w:date="2017-10-24T19:10:00Z">
            <w:trPr>
              <w:trHeight w:val="20"/>
              <w:jc w:val="center"/>
            </w:trPr>
          </w:trPrChange>
        </w:trPr>
        <w:tc>
          <w:tcPr>
            <w:tcW w:w="1201" w:type="pct"/>
            <w:gridSpan w:val="2"/>
            <w:vMerge/>
            <w:shd w:val="clear" w:color="auto" w:fill="D6E3BC" w:themeFill="accent3" w:themeFillTint="66"/>
            <w:vAlign w:val="center"/>
            <w:hideMark/>
            <w:tcPrChange w:id="362" w:author="Admin" w:date="2017-10-24T19:10:00Z">
              <w:tcPr>
                <w:tcW w:w="1201" w:type="pct"/>
                <w:gridSpan w:val="3"/>
                <w:vMerge/>
                <w:shd w:val="clear" w:color="auto" w:fill="D6E3BC" w:themeFill="accent3" w:themeFillTint="66"/>
                <w:vAlign w:val="center"/>
                <w:hideMark/>
              </w:tcPr>
            </w:tcPrChange>
          </w:tcPr>
          <w:p w:rsidR="00496EBB" w:rsidRPr="002A4D59" w:rsidRDefault="00496EBB" w:rsidP="0050414F">
            <w:pPr>
              <w:spacing w:after="0" w:line="240" w:lineRule="auto"/>
              <w:jc w:val="center"/>
              <w:rPr>
                <w:rFonts w:ascii="Arial Narrow" w:hAnsi="Arial Narrow" w:cs="Times New Roman"/>
                <w:b/>
                <w:color w:val="000000" w:themeColor="text1"/>
              </w:rPr>
            </w:pPr>
          </w:p>
        </w:tc>
        <w:tc>
          <w:tcPr>
            <w:tcW w:w="565" w:type="pct"/>
            <w:gridSpan w:val="2"/>
            <w:vMerge/>
            <w:shd w:val="clear" w:color="auto" w:fill="D6E3BC" w:themeFill="accent3" w:themeFillTint="66"/>
            <w:vAlign w:val="center"/>
            <w:hideMark/>
            <w:tcPrChange w:id="363" w:author="Admin" w:date="2017-10-24T19:10:00Z">
              <w:tcPr>
                <w:tcW w:w="565" w:type="pct"/>
                <w:gridSpan w:val="3"/>
                <w:vMerge/>
                <w:shd w:val="clear" w:color="auto" w:fill="D6E3BC" w:themeFill="accent3" w:themeFillTint="66"/>
                <w:vAlign w:val="center"/>
                <w:hideMark/>
              </w:tcPr>
            </w:tcPrChange>
          </w:tcPr>
          <w:p w:rsidR="00496EBB" w:rsidRPr="002A4D59" w:rsidRDefault="00496EBB" w:rsidP="0050414F">
            <w:pPr>
              <w:spacing w:after="0" w:line="240" w:lineRule="auto"/>
              <w:jc w:val="center"/>
              <w:rPr>
                <w:rFonts w:ascii="Arial Narrow" w:hAnsi="Arial Narrow" w:cs="Times New Roman"/>
                <w:b/>
                <w:color w:val="000000" w:themeColor="text1"/>
              </w:rPr>
            </w:pPr>
          </w:p>
        </w:tc>
        <w:tc>
          <w:tcPr>
            <w:tcW w:w="616" w:type="pct"/>
            <w:vMerge/>
            <w:shd w:val="clear" w:color="auto" w:fill="D6E3BC" w:themeFill="accent3" w:themeFillTint="66"/>
            <w:vAlign w:val="center"/>
            <w:hideMark/>
            <w:tcPrChange w:id="364" w:author="Admin" w:date="2017-10-24T19:10:00Z">
              <w:tcPr>
                <w:tcW w:w="674" w:type="pct"/>
                <w:gridSpan w:val="3"/>
                <w:vMerge/>
                <w:shd w:val="clear" w:color="auto" w:fill="D6E3BC" w:themeFill="accent3" w:themeFillTint="66"/>
                <w:vAlign w:val="center"/>
                <w:hideMark/>
              </w:tcPr>
            </w:tcPrChange>
          </w:tcPr>
          <w:p w:rsidR="00496EBB" w:rsidRPr="002A4D59" w:rsidRDefault="00496EBB" w:rsidP="0050414F">
            <w:pPr>
              <w:spacing w:after="0" w:line="240" w:lineRule="auto"/>
              <w:jc w:val="center"/>
              <w:rPr>
                <w:rFonts w:ascii="Arial Narrow" w:hAnsi="Arial Narrow" w:cs="Times New Roman"/>
                <w:b/>
                <w:color w:val="000000" w:themeColor="text1"/>
              </w:rPr>
            </w:pPr>
          </w:p>
        </w:tc>
        <w:tc>
          <w:tcPr>
            <w:tcW w:w="863" w:type="pct"/>
            <w:gridSpan w:val="2"/>
            <w:vMerge w:val="restart"/>
            <w:shd w:val="clear" w:color="auto" w:fill="D6E3BC" w:themeFill="accent3" w:themeFillTint="66"/>
            <w:vAlign w:val="center"/>
            <w:hideMark/>
            <w:tcPrChange w:id="365" w:author="Admin" w:date="2017-10-24T19:10:00Z">
              <w:tcPr>
                <w:tcW w:w="805" w:type="pct"/>
                <w:gridSpan w:val="3"/>
                <w:vMerge w:val="restart"/>
                <w:shd w:val="clear" w:color="auto" w:fill="D6E3BC" w:themeFill="accent3" w:themeFillTint="66"/>
                <w:vAlign w:val="center"/>
                <w:hideMark/>
              </w:tcPr>
            </w:tcPrChange>
          </w:tcPr>
          <w:p w:rsidR="00496EBB" w:rsidRPr="002A4D59" w:rsidRDefault="00496EBB" w:rsidP="0050414F">
            <w:pPr>
              <w:spacing w:after="0" w:line="240" w:lineRule="auto"/>
              <w:jc w:val="center"/>
              <w:rPr>
                <w:rFonts w:ascii="Arial Narrow" w:hAnsi="Arial Narrow" w:cs="Times New Roman"/>
                <w:b/>
                <w:color w:val="000000" w:themeColor="text1"/>
              </w:rPr>
            </w:pPr>
            <w:r w:rsidRPr="002A4D59">
              <w:rPr>
                <w:rFonts w:ascii="Arial Narrow" w:hAnsi="Arial Narrow" w:cs="Times New Roman"/>
                <w:b/>
                <w:color w:val="000000" w:themeColor="text1"/>
              </w:rPr>
              <w:t>Nazwa</w:t>
            </w:r>
          </w:p>
        </w:tc>
        <w:tc>
          <w:tcPr>
            <w:tcW w:w="231" w:type="pct"/>
            <w:gridSpan w:val="3"/>
            <w:vMerge w:val="restart"/>
            <w:shd w:val="clear" w:color="auto" w:fill="D6E3BC" w:themeFill="accent3" w:themeFillTint="66"/>
            <w:vAlign w:val="center"/>
            <w:hideMark/>
            <w:tcPrChange w:id="366" w:author="Admin" w:date="2017-10-24T19:10:00Z">
              <w:tcPr>
                <w:tcW w:w="231" w:type="pct"/>
                <w:gridSpan w:val="4"/>
                <w:vMerge w:val="restart"/>
                <w:shd w:val="clear" w:color="auto" w:fill="D6E3BC" w:themeFill="accent3" w:themeFillTint="66"/>
                <w:vAlign w:val="center"/>
                <w:hideMark/>
              </w:tcPr>
            </w:tcPrChange>
          </w:tcPr>
          <w:p w:rsidR="00496EBB" w:rsidRPr="002A4D59" w:rsidRDefault="00496EBB" w:rsidP="0050414F">
            <w:pPr>
              <w:spacing w:after="0" w:line="240" w:lineRule="auto"/>
              <w:jc w:val="center"/>
              <w:rPr>
                <w:rFonts w:ascii="Arial Narrow" w:hAnsi="Arial Narrow" w:cs="Times New Roman"/>
                <w:b/>
                <w:color w:val="000000" w:themeColor="text1"/>
              </w:rPr>
            </w:pPr>
            <w:r w:rsidRPr="002A4D59">
              <w:rPr>
                <w:rFonts w:ascii="Arial Narrow" w:hAnsi="Arial Narrow" w:cs="Times New Roman"/>
                <w:b/>
                <w:color w:val="000000" w:themeColor="text1"/>
              </w:rPr>
              <w:t>Jednostka miary</w:t>
            </w:r>
          </w:p>
        </w:tc>
        <w:tc>
          <w:tcPr>
            <w:tcW w:w="724" w:type="pct"/>
            <w:gridSpan w:val="5"/>
            <w:shd w:val="clear" w:color="auto" w:fill="D6E3BC" w:themeFill="accent3" w:themeFillTint="66"/>
            <w:vAlign w:val="center"/>
            <w:hideMark/>
            <w:tcPrChange w:id="367" w:author="Admin" w:date="2017-10-24T19:10:00Z">
              <w:tcPr>
                <w:tcW w:w="724" w:type="pct"/>
                <w:gridSpan w:val="7"/>
                <w:shd w:val="clear" w:color="auto" w:fill="D6E3BC" w:themeFill="accent3" w:themeFillTint="66"/>
                <w:vAlign w:val="center"/>
                <w:hideMark/>
              </w:tcPr>
            </w:tcPrChange>
          </w:tcPr>
          <w:p w:rsidR="00496EBB" w:rsidRPr="002A4D59" w:rsidRDefault="00496EBB" w:rsidP="0050414F">
            <w:pPr>
              <w:spacing w:after="0" w:line="240" w:lineRule="auto"/>
              <w:jc w:val="center"/>
              <w:rPr>
                <w:rFonts w:ascii="Arial Narrow" w:hAnsi="Arial Narrow" w:cs="Times New Roman"/>
                <w:b/>
                <w:color w:val="000000" w:themeColor="text1"/>
              </w:rPr>
            </w:pPr>
            <w:r w:rsidRPr="002A4D59">
              <w:rPr>
                <w:rFonts w:ascii="Arial Narrow" w:hAnsi="Arial Narrow" w:cs="Times New Roman"/>
                <w:b/>
                <w:color w:val="000000" w:themeColor="text1"/>
              </w:rPr>
              <w:t>Wartość</w:t>
            </w:r>
          </w:p>
        </w:tc>
        <w:tc>
          <w:tcPr>
            <w:tcW w:w="800" w:type="pct"/>
            <w:gridSpan w:val="2"/>
            <w:vMerge w:val="restart"/>
            <w:shd w:val="clear" w:color="auto" w:fill="D6E3BC" w:themeFill="accent3" w:themeFillTint="66"/>
            <w:vAlign w:val="center"/>
            <w:hideMark/>
            <w:tcPrChange w:id="368" w:author="Admin" w:date="2017-10-24T19:10:00Z">
              <w:tcPr>
                <w:tcW w:w="800" w:type="pct"/>
                <w:gridSpan w:val="3"/>
                <w:vMerge w:val="restart"/>
                <w:shd w:val="clear" w:color="auto" w:fill="D6E3BC" w:themeFill="accent3" w:themeFillTint="66"/>
                <w:vAlign w:val="center"/>
                <w:hideMark/>
              </w:tcPr>
            </w:tcPrChange>
          </w:tcPr>
          <w:p w:rsidR="00496EBB" w:rsidRPr="002A4D59" w:rsidRDefault="00496EBB" w:rsidP="0050414F">
            <w:pPr>
              <w:spacing w:after="0" w:line="240" w:lineRule="auto"/>
              <w:jc w:val="center"/>
              <w:rPr>
                <w:rFonts w:ascii="Arial Narrow" w:hAnsi="Arial Narrow" w:cs="Times New Roman"/>
                <w:b/>
                <w:color w:val="000000" w:themeColor="text1"/>
              </w:rPr>
            </w:pPr>
            <w:r w:rsidRPr="002A4D59">
              <w:rPr>
                <w:rFonts w:ascii="Arial Narrow" w:hAnsi="Arial Narrow" w:cs="Times New Roman"/>
                <w:b/>
                <w:color w:val="000000" w:themeColor="text1"/>
              </w:rPr>
              <w:t>Źródło danych/sposób pomiaru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369"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370" w:author="Admin" w:date="2017-10-24T19:10:00Z">
            <w:trPr>
              <w:trHeight w:val="20"/>
              <w:jc w:val="center"/>
            </w:trPr>
          </w:trPrChange>
        </w:trPr>
        <w:tc>
          <w:tcPr>
            <w:tcW w:w="1201" w:type="pct"/>
            <w:gridSpan w:val="2"/>
            <w:vMerge/>
            <w:vAlign w:val="center"/>
            <w:hideMark/>
            <w:tcPrChange w:id="371" w:author="Admin" w:date="2017-10-24T19:10:00Z">
              <w:tcPr>
                <w:tcW w:w="1201" w:type="pct"/>
                <w:gridSpan w:val="3"/>
                <w:vMerge/>
                <w:vAlign w:val="center"/>
                <w:hideMark/>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565" w:type="pct"/>
            <w:gridSpan w:val="2"/>
            <w:vMerge/>
            <w:vAlign w:val="center"/>
            <w:hideMark/>
            <w:tcPrChange w:id="372" w:author="Admin" w:date="2017-10-24T19:10:00Z">
              <w:tcPr>
                <w:tcW w:w="565" w:type="pct"/>
                <w:gridSpan w:val="3"/>
                <w:vMerge/>
                <w:vAlign w:val="center"/>
                <w:hideMark/>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616" w:type="pct"/>
            <w:vMerge/>
            <w:vAlign w:val="center"/>
            <w:hideMark/>
            <w:tcPrChange w:id="373" w:author="Admin" w:date="2017-10-24T19:10:00Z">
              <w:tcPr>
                <w:tcW w:w="674" w:type="pct"/>
                <w:gridSpan w:val="3"/>
                <w:vMerge/>
                <w:vAlign w:val="center"/>
                <w:hideMark/>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863" w:type="pct"/>
            <w:gridSpan w:val="2"/>
            <w:vMerge/>
            <w:vAlign w:val="center"/>
            <w:hideMark/>
            <w:tcPrChange w:id="374" w:author="Admin" w:date="2017-10-24T19:10:00Z">
              <w:tcPr>
                <w:tcW w:w="805" w:type="pct"/>
                <w:gridSpan w:val="3"/>
                <w:vMerge/>
                <w:vAlign w:val="center"/>
                <w:hideMark/>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231" w:type="pct"/>
            <w:gridSpan w:val="3"/>
            <w:vMerge/>
            <w:vAlign w:val="center"/>
            <w:hideMark/>
            <w:tcPrChange w:id="375" w:author="Admin" w:date="2017-10-24T19:10:00Z">
              <w:tcPr>
                <w:tcW w:w="231" w:type="pct"/>
                <w:gridSpan w:val="4"/>
                <w:vMerge/>
                <w:vAlign w:val="center"/>
                <w:hideMark/>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406" w:type="pct"/>
            <w:gridSpan w:val="3"/>
            <w:shd w:val="clear" w:color="auto" w:fill="D6E3BC" w:themeFill="accent3" w:themeFillTint="66"/>
            <w:vAlign w:val="center"/>
            <w:hideMark/>
            <w:tcPrChange w:id="376" w:author="Admin" w:date="2017-10-24T19:10:00Z">
              <w:tcPr>
                <w:tcW w:w="406" w:type="pct"/>
                <w:gridSpan w:val="4"/>
                <w:shd w:val="clear" w:color="auto" w:fill="D6E3BC" w:themeFill="accent3" w:themeFillTint="66"/>
                <w:vAlign w:val="center"/>
                <w:hideMark/>
              </w:tcPr>
            </w:tcPrChange>
          </w:tcPr>
          <w:p w:rsidR="00496EBB" w:rsidRPr="002A4D59" w:rsidRDefault="00496EBB" w:rsidP="0050414F">
            <w:pPr>
              <w:spacing w:after="0" w:line="240" w:lineRule="auto"/>
              <w:jc w:val="center"/>
              <w:rPr>
                <w:rFonts w:ascii="Arial Narrow" w:hAnsi="Arial Narrow" w:cs="Times New Roman"/>
                <w:b/>
                <w:color w:val="000000" w:themeColor="text1"/>
              </w:rPr>
            </w:pPr>
            <w:r w:rsidRPr="002A4D59">
              <w:rPr>
                <w:rFonts w:ascii="Arial Narrow" w:hAnsi="Arial Narrow" w:cs="Times New Roman"/>
                <w:b/>
                <w:color w:val="000000" w:themeColor="text1"/>
              </w:rPr>
              <w:t>początkowa 2015 rok</w:t>
            </w:r>
          </w:p>
        </w:tc>
        <w:tc>
          <w:tcPr>
            <w:tcW w:w="318" w:type="pct"/>
            <w:gridSpan w:val="2"/>
            <w:shd w:val="clear" w:color="auto" w:fill="D6E3BC" w:themeFill="accent3" w:themeFillTint="66"/>
            <w:vAlign w:val="center"/>
            <w:hideMark/>
            <w:tcPrChange w:id="377" w:author="Admin" w:date="2017-10-24T19:10:00Z">
              <w:tcPr>
                <w:tcW w:w="318" w:type="pct"/>
                <w:gridSpan w:val="3"/>
                <w:shd w:val="clear" w:color="auto" w:fill="D6E3BC" w:themeFill="accent3" w:themeFillTint="66"/>
                <w:vAlign w:val="center"/>
                <w:hideMark/>
              </w:tcPr>
            </w:tcPrChange>
          </w:tcPr>
          <w:p w:rsidR="00496EBB" w:rsidRPr="002A4D59" w:rsidRDefault="00496EBB" w:rsidP="0050414F">
            <w:pPr>
              <w:spacing w:after="0" w:line="240" w:lineRule="auto"/>
              <w:jc w:val="center"/>
              <w:rPr>
                <w:rFonts w:ascii="Arial Narrow" w:hAnsi="Arial Narrow" w:cs="Times New Roman"/>
                <w:b/>
                <w:color w:val="000000" w:themeColor="text1"/>
              </w:rPr>
            </w:pPr>
            <w:r w:rsidRPr="002A4D59">
              <w:rPr>
                <w:rFonts w:ascii="Arial Narrow" w:hAnsi="Arial Narrow" w:cs="Times New Roman"/>
                <w:b/>
                <w:color w:val="000000" w:themeColor="text1"/>
              </w:rPr>
              <w:t>końcowa 2023rok</w:t>
            </w:r>
          </w:p>
        </w:tc>
        <w:tc>
          <w:tcPr>
            <w:tcW w:w="800" w:type="pct"/>
            <w:gridSpan w:val="2"/>
            <w:vMerge/>
            <w:shd w:val="clear" w:color="auto" w:fill="D6E3BC" w:themeFill="accent3" w:themeFillTint="66"/>
            <w:vAlign w:val="center"/>
            <w:hideMark/>
            <w:tcPrChange w:id="378" w:author="Admin" w:date="2017-10-24T19:10:00Z">
              <w:tcPr>
                <w:tcW w:w="800" w:type="pct"/>
                <w:gridSpan w:val="3"/>
                <w:vMerge/>
                <w:shd w:val="clear" w:color="auto" w:fill="D6E3BC" w:themeFill="accent3" w:themeFillTint="66"/>
                <w:vAlign w:val="center"/>
                <w:hideMark/>
              </w:tcPr>
            </w:tcPrChange>
          </w:tcPr>
          <w:p w:rsidR="00496EBB" w:rsidRPr="002A4D59" w:rsidRDefault="00496EBB" w:rsidP="0050414F">
            <w:pPr>
              <w:spacing w:after="0" w:line="240" w:lineRule="auto"/>
              <w:jc w:val="center"/>
              <w:rPr>
                <w:rFonts w:ascii="Arial Narrow" w:hAnsi="Arial Narrow" w:cs="Times New Roman"/>
                <w:b/>
                <w:color w:val="000000" w:themeColor="text1"/>
              </w:rPr>
            </w:pP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379"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380" w:author="Admin" w:date="2017-10-24T19:10:00Z">
            <w:trPr>
              <w:trHeight w:val="20"/>
              <w:jc w:val="center"/>
            </w:trPr>
          </w:trPrChange>
        </w:trPr>
        <w:tc>
          <w:tcPr>
            <w:tcW w:w="402" w:type="pct"/>
            <w:vMerge w:val="restart"/>
            <w:shd w:val="clear" w:color="auto" w:fill="auto"/>
            <w:vAlign w:val="center"/>
            <w:tcPrChange w:id="381" w:author="Admin" w:date="2017-10-24T19:10:00Z">
              <w:tcPr>
                <w:tcW w:w="402" w:type="pct"/>
                <w:vMerge w:val="restart"/>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1.1.1</w:t>
            </w:r>
          </w:p>
        </w:tc>
        <w:tc>
          <w:tcPr>
            <w:tcW w:w="799" w:type="pct"/>
            <w:vMerge w:val="restart"/>
            <w:shd w:val="clear" w:color="000000" w:fill="FFFFFF"/>
            <w:vAlign w:val="center"/>
            <w:tcPrChange w:id="382" w:author="Admin" w:date="2017-10-24T19:10:00Z">
              <w:tcPr>
                <w:tcW w:w="799" w:type="pct"/>
                <w:gridSpan w:val="2"/>
                <w:vMerge w:val="restart"/>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I. Turystyka na „Szlaku Odry”</w:t>
            </w:r>
          </w:p>
        </w:tc>
        <w:tc>
          <w:tcPr>
            <w:tcW w:w="565" w:type="pct"/>
            <w:gridSpan w:val="2"/>
            <w:shd w:val="clear" w:color="auto" w:fill="auto"/>
            <w:vAlign w:val="center"/>
            <w:tcPrChange w:id="383" w:author="Admin" w:date="2017-10-24T19:10:00Z">
              <w:tcPr>
                <w:tcW w:w="565"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 xml:space="preserve">Przedsiębiorcy, grupy </w:t>
            </w:r>
            <w:proofErr w:type="spellStart"/>
            <w:r w:rsidRPr="002A4D59">
              <w:rPr>
                <w:rFonts w:ascii="Arial Narrow" w:hAnsi="Arial Narrow" w:cs="Times New Roman"/>
                <w:color w:val="000000" w:themeColor="text1"/>
              </w:rPr>
              <w:t>defaworyzowane</w:t>
            </w:r>
            <w:proofErr w:type="spellEnd"/>
            <w:r w:rsidRPr="002A4D59">
              <w:rPr>
                <w:rFonts w:ascii="Arial Narrow" w:hAnsi="Arial Narrow" w:cs="Times New Roman"/>
                <w:color w:val="000000" w:themeColor="text1"/>
              </w:rPr>
              <w:t>,</w:t>
            </w:r>
          </w:p>
        </w:tc>
        <w:tc>
          <w:tcPr>
            <w:tcW w:w="616" w:type="pct"/>
            <w:shd w:val="clear" w:color="auto" w:fill="auto"/>
            <w:vAlign w:val="center"/>
            <w:tcPrChange w:id="384" w:author="Admin" w:date="2017-10-24T19:10:00Z">
              <w:tcPr>
                <w:tcW w:w="674"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Konkurs</w:t>
            </w:r>
          </w:p>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(1 000 000zł)</w:t>
            </w:r>
          </w:p>
        </w:tc>
        <w:tc>
          <w:tcPr>
            <w:tcW w:w="863" w:type="pct"/>
            <w:gridSpan w:val="2"/>
            <w:shd w:val="clear" w:color="auto" w:fill="auto"/>
            <w:vAlign w:val="center"/>
            <w:tcPrChange w:id="385" w:author="Admin" w:date="2017-10-24T19:10:00Z">
              <w:tcPr>
                <w:tcW w:w="805" w:type="pct"/>
                <w:gridSpan w:val="3"/>
                <w:shd w:val="clear" w:color="auto" w:fill="auto"/>
                <w:vAlign w:val="center"/>
              </w:tcPr>
            </w:tcPrChange>
          </w:tcPr>
          <w:p w:rsidR="00496EBB" w:rsidRPr="002A4D59" w:rsidRDefault="00496EBB" w:rsidP="0050414F">
            <w:pPr>
              <w:pStyle w:val="Default"/>
              <w:jc w:val="center"/>
              <w:rPr>
                <w:rFonts w:ascii="Arial Narrow" w:hAnsi="Arial Narrow"/>
                <w:color w:val="000000" w:themeColor="text1"/>
                <w:sz w:val="22"/>
                <w:szCs w:val="22"/>
              </w:rPr>
            </w:pPr>
            <w:r w:rsidRPr="002A4D59">
              <w:rPr>
                <w:rFonts w:ascii="Arial Narrow" w:hAnsi="Arial Narrow"/>
                <w:color w:val="000000" w:themeColor="text1"/>
                <w:sz w:val="22"/>
                <w:szCs w:val="22"/>
              </w:rPr>
              <w:t xml:space="preserve">Liczba </w:t>
            </w:r>
            <w:ins w:id="386" w:author="APeregrym" w:date="2017-09-20T14:54:00Z">
              <w:r>
                <w:rPr>
                  <w:rFonts w:ascii="Arial Narrow" w:hAnsi="Arial Narrow"/>
                  <w:color w:val="000000" w:themeColor="text1"/>
                  <w:sz w:val="22"/>
                  <w:szCs w:val="22"/>
                </w:rPr>
                <w:t xml:space="preserve">zrealizowanych </w:t>
              </w:r>
            </w:ins>
            <w:r w:rsidRPr="002A4D59">
              <w:rPr>
                <w:rFonts w:ascii="Arial Narrow" w:hAnsi="Arial Narrow"/>
                <w:color w:val="000000" w:themeColor="text1"/>
                <w:sz w:val="22"/>
                <w:szCs w:val="22"/>
              </w:rPr>
              <w:t xml:space="preserve">operacji polegających na utworzeniu nowego przedsiębiorstwa </w:t>
            </w:r>
            <w:r w:rsidRPr="00070DBA">
              <w:rPr>
                <w:rFonts w:ascii="Arial Narrow" w:hAnsi="Arial Narrow"/>
                <w:color w:val="000000" w:themeColor="text1"/>
                <w:sz w:val="22"/>
                <w:szCs w:val="22"/>
                <w:highlight w:val="yellow"/>
                <w:rPrChange w:id="387" w:author="APeregrym" w:date="2017-09-20T14:55:00Z">
                  <w:rPr>
                    <w:rFonts w:ascii="Arial Narrow" w:hAnsi="Arial Narrow"/>
                    <w:color w:val="000000" w:themeColor="text1"/>
                    <w:sz w:val="22"/>
                    <w:szCs w:val="22"/>
                  </w:rPr>
                </w:rPrChange>
              </w:rPr>
              <w:t>w sektorze turystyki</w:t>
            </w:r>
          </w:p>
        </w:tc>
        <w:tc>
          <w:tcPr>
            <w:tcW w:w="231" w:type="pct"/>
            <w:gridSpan w:val="3"/>
            <w:shd w:val="clear" w:color="auto" w:fill="auto"/>
            <w:vAlign w:val="center"/>
            <w:tcPrChange w:id="388" w:author="Admin" w:date="2017-10-24T19:10:00Z">
              <w:tcPr>
                <w:tcW w:w="231"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szt.</w:t>
            </w:r>
          </w:p>
        </w:tc>
        <w:tc>
          <w:tcPr>
            <w:tcW w:w="406" w:type="pct"/>
            <w:gridSpan w:val="3"/>
            <w:shd w:val="clear" w:color="auto" w:fill="auto"/>
            <w:vAlign w:val="center"/>
            <w:tcPrChange w:id="389" w:author="Admin" w:date="2017-10-24T19:10:00Z">
              <w:tcPr>
                <w:tcW w:w="406"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0</w:t>
            </w:r>
          </w:p>
        </w:tc>
        <w:tc>
          <w:tcPr>
            <w:tcW w:w="318" w:type="pct"/>
            <w:gridSpan w:val="2"/>
            <w:shd w:val="clear" w:color="000000" w:fill="FFFFFF"/>
            <w:vAlign w:val="center"/>
            <w:tcPrChange w:id="390" w:author="Admin" w:date="2017-10-24T19:10:00Z">
              <w:tcPr>
                <w:tcW w:w="318" w:type="pct"/>
                <w:gridSpan w:val="3"/>
                <w:shd w:val="clear" w:color="000000" w:fill="FFFFFF"/>
                <w:vAlign w:val="center"/>
              </w:tcPr>
            </w:tcPrChange>
          </w:tcPr>
          <w:p w:rsidR="00496EBB" w:rsidRPr="002A4D59" w:rsidRDefault="00496EBB" w:rsidP="003753A3">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1</w:t>
            </w:r>
            <w:r>
              <w:rPr>
                <w:rFonts w:ascii="Arial Narrow" w:hAnsi="Arial Narrow" w:cs="Times New Roman"/>
                <w:color w:val="000000" w:themeColor="text1"/>
              </w:rPr>
              <w:t>0</w:t>
            </w:r>
          </w:p>
        </w:tc>
        <w:tc>
          <w:tcPr>
            <w:tcW w:w="800" w:type="pct"/>
            <w:gridSpan w:val="2"/>
            <w:shd w:val="clear" w:color="auto" w:fill="auto"/>
            <w:vAlign w:val="center"/>
            <w:tcPrChange w:id="391" w:author="Admin" w:date="2017-10-24T19:10:00Z">
              <w:tcPr>
                <w:tcW w:w="800"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392"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393" w:author="Admin" w:date="2017-10-24T19:10:00Z">
            <w:trPr>
              <w:trHeight w:val="20"/>
              <w:jc w:val="center"/>
            </w:trPr>
          </w:trPrChange>
        </w:trPr>
        <w:tc>
          <w:tcPr>
            <w:tcW w:w="402" w:type="pct"/>
            <w:vMerge/>
            <w:shd w:val="clear" w:color="auto" w:fill="auto"/>
            <w:vAlign w:val="center"/>
            <w:tcPrChange w:id="394"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799" w:type="pct"/>
            <w:vMerge/>
            <w:shd w:val="clear" w:color="000000" w:fill="FFFFFF"/>
            <w:vAlign w:val="center"/>
            <w:tcPrChange w:id="395"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565" w:type="pct"/>
            <w:gridSpan w:val="2"/>
            <w:shd w:val="clear" w:color="auto" w:fill="auto"/>
            <w:vAlign w:val="center"/>
            <w:tcPrChange w:id="396" w:author="Admin" w:date="2017-10-24T19:10:00Z">
              <w:tcPr>
                <w:tcW w:w="565"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 xml:space="preserve">Przedsiębiorcy, grupy </w:t>
            </w:r>
            <w:proofErr w:type="spellStart"/>
            <w:r w:rsidRPr="002A4D59">
              <w:rPr>
                <w:rFonts w:ascii="Arial Narrow" w:hAnsi="Arial Narrow" w:cs="Times New Roman"/>
                <w:color w:val="000000" w:themeColor="text1"/>
              </w:rPr>
              <w:t>defaworyzowane</w:t>
            </w:r>
            <w:proofErr w:type="spellEnd"/>
            <w:r w:rsidRPr="002A4D59">
              <w:rPr>
                <w:rFonts w:ascii="Arial Narrow" w:hAnsi="Arial Narrow" w:cs="Times New Roman"/>
                <w:color w:val="000000" w:themeColor="text1"/>
              </w:rPr>
              <w:t>,</w:t>
            </w:r>
          </w:p>
        </w:tc>
        <w:tc>
          <w:tcPr>
            <w:tcW w:w="616" w:type="pct"/>
            <w:shd w:val="clear" w:color="auto" w:fill="auto"/>
            <w:vAlign w:val="center"/>
            <w:tcPrChange w:id="397" w:author="Admin" w:date="2017-10-24T19:10:00Z">
              <w:tcPr>
                <w:tcW w:w="674"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Konkurs</w:t>
            </w:r>
          </w:p>
          <w:p w:rsidR="00496EBB" w:rsidRPr="002A4D59" w:rsidRDefault="00496EBB" w:rsidP="00A706B8">
            <w:pPr>
              <w:spacing w:after="0" w:line="240" w:lineRule="auto"/>
              <w:jc w:val="center"/>
              <w:rPr>
                <w:rFonts w:ascii="Arial Narrow" w:hAnsi="Arial Narrow" w:cs="Times New Roman"/>
                <w:color w:val="000000" w:themeColor="text1"/>
              </w:rPr>
            </w:pPr>
            <w:r>
              <w:rPr>
                <w:rFonts w:ascii="Arial Narrow" w:hAnsi="Arial Narrow" w:cs="Times New Roman"/>
                <w:color w:val="000000" w:themeColor="text1"/>
              </w:rPr>
              <w:t>(3</w:t>
            </w:r>
            <w:r w:rsidRPr="002A4D59">
              <w:rPr>
                <w:rFonts w:ascii="Arial Narrow" w:hAnsi="Arial Narrow" w:cs="Times New Roman"/>
                <w:color w:val="000000" w:themeColor="text1"/>
              </w:rPr>
              <w:t xml:space="preserve"> </w:t>
            </w:r>
            <w:r>
              <w:rPr>
                <w:rFonts w:ascii="Arial Narrow" w:hAnsi="Arial Narrow" w:cs="Times New Roman"/>
                <w:color w:val="000000" w:themeColor="text1"/>
              </w:rPr>
              <w:t>2</w:t>
            </w:r>
            <w:r w:rsidRPr="002A4D59">
              <w:rPr>
                <w:rFonts w:ascii="Arial Narrow" w:hAnsi="Arial Narrow" w:cs="Times New Roman"/>
                <w:color w:val="000000" w:themeColor="text1"/>
              </w:rPr>
              <w:t>00 000zł)</w:t>
            </w:r>
          </w:p>
        </w:tc>
        <w:tc>
          <w:tcPr>
            <w:tcW w:w="863" w:type="pct"/>
            <w:gridSpan w:val="2"/>
            <w:shd w:val="clear" w:color="auto" w:fill="auto"/>
            <w:vAlign w:val="center"/>
            <w:tcPrChange w:id="398" w:author="Admin" w:date="2017-10-24T19:10:00Z">
              <w:tcPr>
                <w:tcW w:w="805" w:type="pct"/>
                <w:gridSpan w:val="3"/>
                <w:shd w:val="clear" w:color="auto" w:fill="auto"/>
                <w:vAlign w:val="center"/>
              </w:tcPr>
            </w:tcPrChange>
          </w:tcPr>
          <w:p w:rsidR="00496EBB" w:rsidRPr="002A4D59" w:rsidRDefault="00496EBB" w:rsidP="0050414F">
            <w:pPr>
              <w:pStyle w:val="Default"/>
              <w:jc w:val="center"/>
              <w:rPr>
                <w:rFonts w:ascii="Arial Narrow" w:hAnsi="Arial Narrow"/>
                <w:color w:val="000000" w:themeColor="text1"/>
                <w:sz w:val="22"/>
                <w:szCs w:val="22"/>
              </w:rPr>
            </w:pPr>
            <w:r w:rsidRPr="002A4D59">
              <w:rPr>
                <w:rFonts w:ascii="Arial Narrow" w:hAnsi="Arial Narrow"/>
                <w:color w:val="000000" w:themeColor="text1"/>
                <w:sz w:val="22"/>
                <w:szCs w:val="22"/>
              </w:rPr>
              <w:t xml:space="preserve">Liczba </w:t>
            </w:r>
            <w:ins w:id="399" w:author="APeregrym" w:date="2017-09-20T15:01:00Z">
              <w:r>
                <w:rPr>
                  <w:rFonts w:ascii="Arial Narrow" w:hAnsi="Arial Narrow"/>
                  <w:color w:val="000000" w:themeColor="text1"/>
                  <w:sz w:val="22"/>
                  <w:szCs w:val="22"/>
                </w:rPr>
                <w:t xml:space="preserve">zrealizowanych </w:t>
              </w:r>
            </w:ins>
            <w:r w:rsidRPr="002A4D59">
              <w:rPr>
                <w:rFonts w:ascii="Arial Narrow" w:hAnsi="Arial Narrow"/>
                <w:color w:val="000000" w:themeColor="text1"/>
                <w:sz w:val="22"/>
                <w:szCs w:val="22"/>
              </w:rPr>
              <w:t xml:space="preserve">operacji polegających na rozwoju istniejącego przedsiębiorstwa </w:t>
            </w:r>
            <w:r w:rsidRPr="001E5EE9">
              <w:rPr>
                <w:rFonts w:ascii="Arial Narrow" w:hAnsi="Arial Narrow"/>
                <w:color w:val="000000" w:themeColor="text1"/>
                <w:sz w:val="22"/>
                <w:szCs w:val="22"/>
                <w:highlight w:val="yellow"/>
                <w:rPrChange w:id="400" w:author="APeregrym" w:date="2017-09-20T15:01:00Z">
                  <w:rPr>
                    <w:rFonts w:ascii="Arial Narrow" w:hAnsi="Arial Narrow"/>
                    <w:color w:val="000000" w:themeColor="text1"/>
                    <w:sz w:val="22"/>
                    <w:szCs w:val="22"/>
                  </w:rPr>
                </w:rPrChange>
              </w:rPr>
              <w:t>w sektorze turystyk</w:t>
            </w:r>
            <w:r w:rsidRPr="002A4D59">
              <w:rPr>
                <w:rFonts w:ascii="Arial Narrow" w:hAnsi="Arial Narrow"/>
                <w:color w:val="000000" w:themeColor="text1"/>
                <w:sz w:val="22"/>
                <w:szCs w:val="22"/>
              </w:rPr>
              <w:t>i</w:t>
            </w:r>
          </w:p>
        </w:tc>
        <w:tc>
          <w:tcPr>
            <w:tcW w:w="231" w:type="pct"/>
            <w:gridSpan w:val="3"/>
            <w:shd w:val="clear" w:color="auto" w:fill="auto"/>
            <w:vAlign w:val="center"/>
            <w:tcPrChange w:id="401" w:author="Admin" w:date="2017-10-24T19:10:00Z">
              <w:tcPr>
                <w:tcW w:w="231"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szt.</w:t>
            </w:r>
          </w:p>
        </w:tc>
        <w:tc>
          <w:tcPr>
            <w:tcW w:w="406" w:type="pct"/>
            <w:gridSpan w:val="3"/>
            <w:shd w:val="clear" w:color="auto" w:fill="auto"/>
            <w:vAlign w:val="center"/>
            <w:tcPrChange w:id="402" w:author="Admin" w:date="2017-10-24T19:10:00Z">
              <w:tcPr>
                <w:tcW w:w="406"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0</w:t>
            </w:r>
          </w:p>
        </w:tc>
        <w:tc>
          <w:tcPr>
            <w:tcW w:w="318" w:type="pct"/>
            <w:gridSpan w:val="2"/>
            <w:shd w:val="clear" w:color="000000" w:fill="FFFFFF"/>
            <w:vAlign w:val="center"/>
            <w:tcPrChange w:id="403" w:author="Admin" w:date="2017-10-24T19:10:00Z">
              <w:tcPr>
                <w:tcW w:w="318" w:type="pct"/>
                <w:gridSpan w:val="3"/>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Pr>
                <w:rFonts w:ascii="Arial Narrow" w:hAnsi="Arial Narrow" w:cs="Times New Roman"/>
                <w:color w:val="000000" w:themeColor="text1"/>
              </w:rPr>
              <w:t>11</w:t>
            </w:r>
          </w:p>
        </w:tc>
        <w:tc>
          <w:tcPr>
            <w:tcW w:w="800" w:type="pct"/>
            <w:gridSpan w:val="2"/>
            <w:shd w:val="clear" w:color="auto" w:fill="auto"/>
            <w:vAlign w:val="center"/>
            <w:tcPrChange w:id="404" w:author="Admin" w:date="2017-10-24T19:10:00Z">
              <w:tcPr>
                <w:tcW w:w="800"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405"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406" w:author="Admin" w:date="2017-10-24T19:10:00Z">
            <w:trPr>
              <w:trHeight w:val="20"/>
              <w:jc w:val="center"/>
            </w:trPr>
          </w:trPrChange>
        </w:trPr>
        <w:tc>
          <w:tcPr>
            <w:tcW w:w="402" w:type="pct"/>
            <w:vMerge/>
            <w:shd w:val="clear" w:color="auto" w:fill="auto"/>
            <w:vAlign w:val="center"/>
            <w:tcPrChange w:id="407"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799" w:type="pct"/>
            <w:vMerge/>
            <w:shd w:val="clear" w:color="000000" w:fill="FFFFFF"/>
            <w:vAlign w:val="center"/>
            <w:tcPrChange w:id="408"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565" w:type="pct"/>
            <w:gridSpan w:val="2"/>
            <w:shd w:val="clear" w:color="auto" w:fill="auto"/>
            <w:vAlign w:val="center"/>
            <w:tcPrChange w:id="409" w:author="Admin" w:date="2017-10-24T19:10:00Z">
              <w:tcPr>
                <w:tcW w:w="565"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turyści, mieszkańcy</w:t>
            </w:r>
          </w:p>
        </w:tc>
        <w:tc>
          <w:tcPr>
            <w:tcW w:w="616" w:type="pct"/>
            <w:shd w:val="clear" w:color="auto" w:fill="auto"/>
            <w:vAlign w:val="center"/>
            <w:tcPrChange w:id="410" w:author="Admin" w:date="2017-10-24T19:10:00Z">
              <w:tcPr>
                <w:tcW w:w="674"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Konkurs</w:t>
            </w:r>
          </w:p>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(4 100 000zł)</w:t>
            </w:r>
          </w:p>
          <w:p w:rsidR="00496EBB" w:rsidRPr="002A4D59" w:rsidRDefault="00496EBB" w:rsidP="0050414F">
            <w:pPr>
              <w:spacing w:after="0" w:line="240" w:lineRule="auto"/>
              <w:jc w:val="center"/>
              <w:rPr>
                <w:rFonts w:ascii="Arial Narrow" w:hAnsi="Arial Narrow" w:cs="Times New Roman"/>
                <w:color w:val="000000" w:themeColor="text1"/>
              </w:rPr>
            </w:pPr>
          </w:p>
        </w:tc>
        <w:tc>
          <w:tcPr>
            <w:tcW w:w="863" w:type="pct"/>
            <w:gridSpan w:val="2"/>
            <w:shd w:val="clear" w:color="auto" w:fill="auto"/>
            <w:vAlign w:val="center"/>
            <w:tcPrChange w:id="411" w:author="Admin" w:date="2017-10-24T19:10:00Z">
              <w:tcPr>
                <w:tcW w:w="805" w:type="pct"/>
                <w:gridSpan w:val="3"/>
                <w:shd w:val="clear" w:color="auto" w:fill="auto"/>
                <w:vAlign w:val="center"/>
              </w:tcPr>
            </w:tcPrChange>
          </w:tcPr>
          <w:p w:rsidR="00496EBB" w:rsidRPr="002A4D59" w:rsidRDefault="00496EBB" w:rsidP="00AB5411">
            <w:pPr>
              <w:spacing w:after="0" w:line="240" w:lineRule="auto"/>
              <w:jc w:val="center"/>
              <w:rPr>
                <w:rFonts w:ascii="Arial Narrow" w:hAnsi="Arial Narrow" w:cs="Times New Roman"/>
                <w:color w:val="000000" w:themeColor="text1"/>
              </w:rPr>
            </w:pPr>
            <w:commentRangeStart w:id="412"/>
            <w:r w:rsidRPr="002A4D59">
              <w:rPr>
                <w:rFonts w:ascii="Arial Narrow" w:hAnsi="Arial Narrow" w:cs="Times New Roman"/>
                <w:color w:val="000000" w:themeColor="text1"/>
              </w:rPr>
              <w:t xml:space="preserve">Liczba nowych </w:t>
            </w:r>
            <w:del w:id="413" w:author="APeregrym" w:date="2017-09-21T14:59:00Z">
              <w:r w:rsidRPr="002A4D59" w:rsidDel="00182E4A">
                <w:rPr>
                  <w:rFonts w:ascii="Arial Narrow" w:hAnsi="Arial Narrow" w:cs="Times New Roman"/>
                  <w:color w:val="000000" w:themeColor="text1"/>
                </w:rPr>
                <w:delText xml:space="preserve">lub </w:delText>
              </w:r>
            </w:del>
            <w:ins w:id="414" w:author="Admin" w:date="2017-10-24T19:29:00Z">
              <w:r w:rsidR="00356DB0">
                <w:rPr>
                  <w:rFonts w:ascii="Arial Narrow" w:hAnsi="Arial Narrow" w:cs="Times New Roman"/>
                  <w:color w:val="000000" w:themeColor="text1"/>
                </w:rPr>
                <w:t xml:space="preserve">lub </w:t>
              </w:r>
            </w:ins>
            <w:del w:id="415" w:author="Admin" w:date="2017-10-20T13:43:00Z">
              <w:r w:rsidRPr="002A4D59" w:rsidDel="00AB5411">
                <w:rPr>
                  <w:rFonts w:ascii="Arial Narrow" w:hAnsi="Arial Narrow" w:cs="Times New Roman"/>
                  <w:color w:val="000000" w:themeColor="text1"/>
                </w:rPr>
                <w:delText>zmodernizowanych</w:delText>
              </w:r>
            </w:del>
            <w:proofErr w:type="spellStart"/>
            <w:ins w:id="416" w:author="Admin" w:date="2017-10-20T13:43:00Z">
              <w:r w:rsidR="00AB5411">
                <w:rPr>
                  <w:rFonts w:ascii="Arial Narrow" w:hAnsi="Arial Narrow" w:cs="Times New Roman"/>
                  <w:color w:val="000000" w:themeColor="text1"/>
                </w:rPr>
                <w:t>przebudowanych</w:t>
              </w:r>
            </w:ins>
            <w:del w:id="417" w:author="APeregrym" w:date="2017-09-20T15:24:00Z">
              <w:r w:rsidRPr="002A4D59" w:rsidDel="008E252C">
                <w:rPr>
                  <w:rFonts w:ascii="Arial Narrow" w:hAnsi="Arial Narrow" w:cs="Times New Roman"/>
                  <w:color w:val="000000" w:themeColor="text1"/>
                </w:rPr>
                <w:delText xml:space="preserve"> </w:delText>
              </w:r>
            </w:del>
            <w:commentRangeEnd w:id="412"/>
            <w:r w:rsidR="00AB5411">
              <w:rPr>
                <w:rStyle w:val="Odwoaniedokomentarza"/>
                <w:rFonts w:ascii="Times New Roman" w:eastAsia="Times New Roman" w:hAnsi="Times New Roman" w:cs="Times New Roman"/>
                <w:lang w:eastAsia="ar-SA"/>
              </w:rPr>
              <w:commentReference w:id="412"/>
            </w:r>
            <w:commentRangeStart w:id="418"/>
            <w:r w:rsidRPr="002A4D59">
              <w:rPr>
                <w:rFonts w:ascii="Arial Narrow" w:hAnsi="Arial Narrow" w:cs="Times New Roman"/>
                <w:color w:val="000000" w:themeColor="text1"/>
              </w:rPr>
              <w:t>obiektów</w:t>
            </w:r>
            <w:commentRangeEnd w:id="418"/>
            <w:proofErr w:type="spellEnd"/>
            <w:r>
              <w:rPr>
                <w:rStyle w:val="Odwoaniedokomentarza"/>
                <w:rFonts w:ascii="Times New Roman" w:eastAsia="Times New Roman" w:hAnsi="Times New Roman" w:cs="Times New Roman"/>
                <w:lang w:eastAsia="ar-SA"/>
              </w:rPr>
              <w:commentReference w:id="418"/>
            </w:r>
            <w:r w:rsidRPr="002A4D59">
              <w:rPr>
                <w:rFonts w:ascii="Arial Narrow" w:hAnsi="Arial Narrow" w:cs="Times New Roman"/>
                <w:color w:val="000000" w:themeColor="text1"/>
              </w:rPr>
              <w:t xml:space="preserve"> infrastruktury turystycznej i rekreacyjnej</w:t>
            </w:r>
          </w:p>
        </w:tc>
        <w:tc>
          <w:tcPr>
            <w:tcW w:w="231" w:type="pct"/>
            <w:gridSpan w:val="3"/>
            <w:shd w:val="clear" w:color="auto" w:fill="auto"/>
            <w:vAlign w:val="center"/>
            <w:tcPrChange w:id="419" w:author="Admin" w:date="2017-10-24T19:10:00Z">
              <w:tcPr>
                <w:tcW w:w="231"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szt.</w:t>
            </w:r>
          </w:p>
        </w:tc>
        <w:tc>
          <w:tcPr>
            <w:tcW w:w="406" w:type="pct"/>
            <w:gridSpan w:val="3"/>
            <w:shd w:val="clear" w:color="auto" w:fill="auto"/>
            <w:vAlign w:val="center"/>
            <w:tcPrChange w:id="420" w:author="Admin" w:date="2017-10-24T19:10:00Z">
              <w:tcPr>
                <w:tcW w:w="406"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0</w:t>
            </w:r>
          </w:p>
        </w:tc>
        <w:tc>
          <w:tcPr>
            <w:tcW w:w="318" w:type="pct"/>
            <w:gridSpan w:val="2"/>
            <w:shd w:val="clear" w:color="000000" w:fill="FFFFFF"/>
            <w:vAlign w:val="center"/>
            <w:tcPrChange w:id="421" w:author="Admin" w:date="2017-10-24T19:10:00Z">
              <w:tcPr>
                <w:tcW w:w="318" w:type="pct"/>
                <w:gridSpan w:val="3"/>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12</w:t>
            </w:r>
          </w:p>
        </w:tc>
        <w:tc>
          <w:tcPr>
            <w:tcW w:w="800" w:type="pct"/>
            <w:gridSpan w:val="2"/>
            <w:shd w:val="clear" w:color="auto" w:fill="auto"/>
            <w:vAlign w:val="center"/>
            <w:tcPrChange w:id="422" w:author="Admin" w:date="2017-10-24T19:10:00Z">
              <w:tcPr>
                <w:tcW w:w="800"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423"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ins w:id="424" w:author="APeregrym" w:date="2017-09-21T15:06:00Z"/>
          <w:trPrChange w:id="425" w:author="Admin" w:date="2017-10-24T19:10:00Z">
            <w:trPr>
              <w:trHeight w:val="20"/>
              <w:jc w:val="center"/>
            </w:trPr>
          </w:trPrChange>
        </w:trPr>
        <w:tc>
          <w:tcPr>
            <w:tcW w:w="402" w:type="pct"/>
            <w:vMerge/>
            <w:shd w:val="clear" w:color="auto" w:fill="auto"/>
            <w:vAlign w:val="center"/>
            <w:tcPrChange w:id="426"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ins w:id="427" w:author="APeregrym" w:date="2017-09-21T15:06:00Z"/>
                <w:rFonts w:ascii="Arial Narrow" w:hAnsi="Arial Narrow" w:cs="Times New Roman"/>
                <w:color w:val="000000" w:themeColor="text1"/>
              </w:rPr>
            </w:pPr>
          </w:p>
        </w:tc>
        <w:tc>
          <w:tcPr>
            <w:tcW w:w="799" w:type="pct"/>
            <w:vMerge/>
            <w:shd w:val="clear" w:color="000000" w:fill="FFFFFF"/>
            <w:vAlign w:val="center"/>
            <w:tcPrChange w:id="428"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ins w:id="429" w:author="APeregrym" w:date="2017-09-21T15:06:00Z"/>
                <w:rFonts w:ascii="Arial Narrow" w:hAnsi="Arial Narrow" w:cs="Times New Roman"/>
                <w:color w:val="000000" w:themeColor="text1"/>
              </w:rPr>
            </w:pPr>
          </w:p>
        </w:tc>
        <w:tc>
          <w:tcPr>
            <w:tcW w:w="565" w:type="pct"/>
            <w:gridSpan w:val="2"/>
            <w:shd w:val="clear" w:color="auto" w:fill="auto"/>
            <w:vAlign w:val="center"/>
            <w:tcPrChange w:id="430" w:author="Admin" w:date="2017-10-24T19:10:00Z">
              <w:tcPr>
                <w:tcW w:w="565" w:type="pct"/>
                <w:gridSpan w:val="3"/>
                <w:shd w:val="clear" w:color="auto" w:fill="auto"/>
                <w:vAlign w:val="center"/>
              </w:tcPr>
            </w:tcPrChange>
          </w:tcPr>
          <w:p w:rsidR="00496EBB" w:rsidRPr="002A4D59" w:rsidRDefault="00496EBB" w:rsidP="0050414F">
            <w:pPr>
              <w:spacing w:after="0" w:line="240" w:lineRule="auto"/>
              <w:jc w:val="center"/>
              <w:rPr>
                <w:ins w:id="431" w:author="APeregrym" w:date="2017-09-21T15:06:00Z"/>
                <w:rFonts w:ascii="Arial Narrow" w:hAnsi="Arial Narrow" w:cs="Times New Roman"/>
                <w:color w:val="000000" w:themeColor="text1"/>
              </w:rPr>
            </w:pPr>
          </w:p>
        </w:tc>
        <w:tc>
          <w:tcPr>
            <w:tcW w:w="616" w:type="pct"/>
            <w:shd w:val="clear" w:color="auto" w:fill="auto"/>
            <w:vAlign w:val="center"/>
            <w:tcPrChange w:id="432" w:author="Admin" w:date="2017-10-24T19:10:00Z">
              <w:tcPr>
                <w:tcW w:w="674" w:type="pct"/>
                <w:gridSpan w:val="3"/>
                <w:shd w:val="clear" w:color="auto" w:fill="auto"/>
                <w:vAlign w:val="center"/>
              </w:tcPr>
            </w:tcPrChange>
          </w:tcPr>
          <w:p w:rsidR="00496EBB" w:rsidRPr="002A4D59" w:rsidRDefault="00496EBB" w:rsidP="0050414F">
            <w:pPr>
              <w:spacing w:after="0" w:line="240" w:lineRule="auto"/>
              <w:jc w:val="center"/>
              <w:rPr>
                <w:ins w:id="433" w:author="APeregrym" w:date="2017-09-21T15:06:00Z"/>
                <w:rFonts w:ascii="Arial Narrow" w:hAnsi="Arial Narrow" w:cs="Times New Roman"/>
                <w:color w:val="000000" w:themeColor="text1"/>
              </w:rPr>
            </w:pPr>
          </w:p>
        </w:tc>
        <w:tc>
          <w:tcPr>
            <w:tcW w:w="863" w:type="pct"/>
            <w:gridSpan w:val="2"/>
            <w:shd w:val="clear" w:color="auto" w:fill="auto"/>
            <w:vAlign w:val="center"/>
            <w:tcPrChange w:id="434" w:author="Admin" w:date="2017-10-24T19:10:00Z">
              <w:tcPr>
                <w:tcW w:w="805" w:type="pct"/>
                <w:gridSpan w:val="3"/>
                <w:shd w:val="clear" w:color="auto" w:fill="auto"/>
                <w:vAlign w:val="center"/>
              </w:tcPr>
            </w:tcPrChange>
          </w:tcPr>
          <w:p w:rsidR="00496EBB" w:rsidRDefault="00496EBB" w:rsidP="008E252C">
            <w:pPr>
              <w:spacing w:after="0" w:line="240" w:lineRule="auto"/>
              <w:jc w:val="center"/>
              <w:rPr>
                <w:ins w:id="435" w:author="APeregrym" w:date="2017-09-21T15:06:00Z"/>
                <w:rFonts w:ascii="Arial Narrow" w:hAnsi="Arial Narrow" w:cs="Times New Roman"/>
                <w:color w:val="000000" w:themeColor="text1"/>
              </w:rPr>
            </w:pPr>
            <w:ins w:id="436" w:author="APeregrym" w:date="2017-09-21T15:06:00Z">
              <w:r>
                <w:rPr>
                  <w:rFonts w:ascii="Arial Narrow" w:hAnsi="Arial Narrow" w:cs="Times New Roman"/>
                  <w:color w:val="000000" w:themeColor="text1"/>
                </w:rPr>
                <w:t>Długość wybudowanych lub przebudowanych ścieżek rowerowych i szlaków turystycznych</w:t>
              </w:r>
            </w:ins>
          </w:p>
        </w:tc>
        <w:tc>
          <w:tcPr>
            <w:tcW w:w="231" w:type="pct"/>
            <w:gridSpan w:val="3"/>
            <w:shd w:val="clear" w:color="auto" w:fill="auto"/>
            <w:vAlign w:val="center"/>
            <w:tcPrChange w:id="437" w:author="Admin" w:date="2017-10-24T19:10:00Z">
              <w:tcPr>
                <w:tcW w:w="231" w:type="pct"/>
                <w:gridSpan w:val="4"/>
                <w:shd w:val="clear" w:color="auto" w:fill="auto"/>
                <w:vAlign w:val="center"/>
              </w:tcPr>
            </w:tcPrChange>
          </w:tcPr>
          <w:p w:rsidR="00496EBB" w:rsidRDefault="00496EBB" w:rsidP="0050414F">
            <w:pPr>
              <w:spacing w:after="0" w:line="240" w:lineRule="auto"/>
              <w:jc w:val="center"/>
              <w:rPr>
                <w:ins w:id="438" w:author="APeregrym" w:date="2017-09-21T15:06:00Z"/>
                <w:rFonts w:ascii="Arial Narrow" w:hAnsi="Arial Narrow" w:cs="Times New Roman"/>
                <w:color w:val="000000" w:themeColor="text1"/>
              </w:rPr>
            </w:pPr>
            <w:ins w:id="439" w:author="APeregrym" w:date="2017-09-21T15:07:00Z">
              <w:r>
                <w:rPr>
                  <w:rFonts w:ascii="Arial Narrow" w:hAnsi="Arial Narrow" w:cs="Times New Roman"/>
                  <w:color w:val="000000" w:themeColor="text1"/>
                </w:rPr>
                <w:t>km</w:t>
              </w:r>
            </w:ins>
          </w:p>
        </w:tc>
        <w:tc>
          <w:tcPr>
            <w:tcW w:w="406" w:type="pct"/>
            <w:gridSpan w:val="3"/>
            <w:shd w:val="clear" w:color="auto" w:fill="auto"/>
            <w:vAlign w:val="center"/>
            <w:tcPrChange w:id="440" w:author="Admin" w:date="2017-10-24T19:10:00Z">
              <w:tcPr>
                <w:tcW w:w="406" w:type="pct"/>
                <w:gridSpan w:val="4"/>
                <w:shd w:val="clear" w:color="auto" w:fill="auto"/>
                <w:vAlign w:val="center"/>
              </w:tcPr>
            </w:tcPrChange>
          </w:tcPr>
          <w:p w:rsidR="00496EBB" w:rsidRPr="002A4D59" w:rsidRDefault="00496EBB" w:rsidP="0050414F">
            <w:pPr>
              <w:spacing w:after="0" w:line="240" w:lineRule="auto"/>
              <w:jc w:val="center"/>
              <w:rPr>
                <w:ins w:id="441" w:author="APeregrym" w:date="2017-09-21T15:06:00Z"/>
                <w:rFonts w:ascii="Arial Narrow" w:hAnsi="Arial Narrow" w:cs="Times New Roman"/>
                <w:color w:val="000000" w:themeColor="text1"/>
              </w:rPr>
            </w:pPr>
            <w:ins w:id="442" w:author="APeregrym" w:date="2017-09-21T15:07:00Z">
              <w:r>
                <w:rPr>
                  <w:rFonts w:ascii="Arial Narrow" w:hAnsi="Arial Narrow" w:cs="Times New Roman"/>
                  <w:color w:val="000000" w:themeColor="text1"/>
                </w:rPr>
                <w:t>0</w:t>
              </w:r>
            </w:ins>
          </w:p>
        </w:tc>
        <w:tc>
          <w:tcPr>
            <w:tcW w:w="318" w:type="pct"/>
            <w:gridSpan w:val="2"/>
            <w:shd w:val="clear" w:color="000000" w:fill="FFFFFF"/>
            <w:vAlign w:val="center"/>
            <w:tcPrChange w:id="443" w:author="Admin" w:date="2017-10-24T19:10:00Z">
              <w:tcPr>
                <w:tcW w:w="318" w:type="pct"/>
                <w:gridSpan w:val="3"/>
                <w:shd w:val="clear" w:color="000000" w:fill="FFFFFF"/>
                <w:vAlign w:val="center"/>
              </w:tcPr>
            </w:tcPrChange>
          </w:tcPr>
          <w:p w:rsidR="00496EBB" w:rsidRPr="002A4D59" w:rsidRDefault="00496EBB" w:rsidP="0050414F">
            <w:pPr>
              <w:spacing w:after="0" w:line="240" w:lineRule="auto"/>
              <w:jc w:val="center"/>
              <w:rPr>
                <w:ins w:id="444" w:author="APeregrym" w:date="2017-09-21T15:06:00Z"/>
                <w:rFonts w:ascii="Arial Narrow" w:hAnsi="Arial Narrow" w:cs="Times New Roman"/>
                <w:color w:val="000000" w:themeColor="text1"/>
              </w:rPr>
            </w:pPr>
            <w:ins w:id="445" w:author="APeregrym" w:date="2017-09-21T15:07:00Z">
              <w:r>
                <w:rPr>
                  <w:rFonts w:ascii="Arial Narrow" w:hAnsi="Arial Narrow" w:cs="Times New Roman"/>
                  <w:color w:val="000000" w:themeColor="text1"/>
                </w:rPr>
                <w:t>10</w:t>
              </w:r>
            </w:ins>
          </w:p>
        </w:tc>
        <w:tc>
          <w:tcPr>
            <w:tcW w:w="800" w:type="pct"/>
            <w:gridSpan w:val="2"/>
            <w:shd w:val="clear" w:color="auto" w:fill="auto"/>
            <w:vAlign w:val="center"/>
            <w:tcPrChange w:id="446" w:author="Admin" w:date="2017-10-24T19:10:00Z">
              <w:tcPr>
                <w:tcW w:w="800" w:type="pct"/>
                <w:gridSpan w:val="3"/>
                <w:shd w:val="clear" w:color="auto" w:fill="auto"/>
                <w:vAlign w:val="center"/>
              </w:tcPr>
            </w:tcPrChange>
          </w:tcPr>
          <w:p w:rsidR="00496EBB" w:rsidRPr="002A4D59" w:rsidRDefault="00496EBB" w:rsidP="0050414F">
            <w:pPr>
              <w:spacing w:after="0" w:line="240" w:lineRule="auto"/>
              <w:jc w:val="center"/>
              <w:rPr>
                <w:ins w:id="447" w:author="APeregrym" w:date="2017-09-21T15:06:00Z"/>
                <w:rFonts w:ascii="Arial Narrow" w:hAnsi="Arial Narrow" w:cs="Times New Roman"/>
                <w:color w:val="000000" w:themeColor="text1"/>
              </w:rPr>
            </w:pPr>
            <w:ins w:id="448" w:author="APeregrym" w:date="2017-09-21T15:07:00Z">
              <w:r w:rsidRPr="002A4D59">
                <w:rPr>
                  <w:rFonts w:ascii="Arial Narrow" w:hAnsi="Arial Narrow" w:cs="Times New Roman"/>
                  <w:color w:val="000000" w:themeColor="text1"/>
                </w:rPr>
                <w:t>Sprawozdania beneficjentów, dane LGD z monitoringu</w:t>
              </w:r>
            </w:ins>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449"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450" w:author="Admin" w:date="2017-10-24T19:10:00Z">
            <w:trPr>
              <w:trHeight w:val="20"/>
              <w:jc w:val="center"/>
            </w:trPr>
          </w:trPrChange>
        </w:trPr>
        <w:tc>
          <w:tcPr>
            <w:tcW w:w="402" w:type="pct"/>
            <w:vMerge/>
            <w:shd w:val="clear" w:color="auto" w:fill="auto"/>
            <w:vAlign w:val="center"/>
            <w:tcPrChange w:id="451"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799" w:type="pct"/>
            <w:vMerge/>
            <w:shd w:val="clear" w:color="000000" w:fill="FFFFFF"/>
            <w:vAlign w:val="center"/>
            <w:tcPrChange w:id="452"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565" w:type="pct"/>
            <w:gridSpan w:val="2"/>
            <w:shd w:val="clear" w:color="auto" w:fill="auto"/>
            <w:vAlign w:val="center"/>
            <w:tcPrChange w:id="453" w:author="Admin" w:date="2017-10-24T19:10:00Z">
              <w:tcPr>
                <w:tcW w:w="565"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turyści, mieszkańcy</w:t>
            </w:r>
          </w:p>
        </w:tc>
        <w:tc>
          <w:tcPr>
            <w:tcW w:w="616" w:type="pct"/>
            <w:shd w:val="clear" w:color="auto" w:fill="auto"/>
            <w:vAlign w:val="center"/>
            <w:tcPrChange w:id="454" w:author="Admin" w:date="2017-10-24T19:10:00Z">
              <w:tcPr>
                <w:tcW w:w="674"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Konkurs</w:t>
            </w:r>
          </w:p>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(150 000zł)</w:t>
            </w:r>
          </w:p>
        </w:tc>
        <w:tc>
          <w:tcPr>
            <w:tcW w:w="863" w:type="pct"/>
            <w:gridSpan w:val="2"/>
            <w:shd w:val="clear" w:color="auto" w:fill="auto"/>
            <w:vAlign w:val="center"/>
            <w:tcPrChange w:id="455" w:author="Admin" w:date="2017-10-24T19:10:00Z">
              <w:tcPr>
                <w:tcW w:w="805" w:type="pct"/>
                <w:gridSpan w:val="3"/>
                <w:shd w:val="clear" w:color="auto" w:fill="auto"/>
                <w:vAlign w:val="center"/>
              </w:tcPr>
            </w:tcPrChange>
          </w:tcPr>
          <w:p w:rsidR="00496EBB" w:rsidRPr="002A4D59" w:rsidRDefault="00496EBB" w:rsidP="001E5EE9">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 xml:space="preserve">Liczba sieci w zakresie </w:t>
            </w:r>
            <w:del w:id="456" w:author="APeregrym" w:date="2017-09-20T15:02:00Z">
              <w:r w:rsidRPr="002A4D59" w:rsidDel="001E5EE9">
                <w:rPr>
                  <w:rFonts w:ascii="Arial Narrow" w:hAnsi="Arial Narrow" w:cs="Times New Roman"/>
                  <w:color w:val="000000" w:themeColor="text1"/>
                </w:rPr>
                <w:delText xml:space="preserve">rozwoju </w:delText>
              </w:r>
            </w:del>
            <w:r w:rsidRPr="002A4D59">
              <w:rPr>
                <w:rFonts w:ascii="Arial Narrow" w:hAnsi="Arial Narrow" w:cs="Times New Roman"/>
                <w:color w:val="000000" w:themeColor="text1"/>
              </w:rPr>
              <w:t>usług turystycznych</w:t>
            </w:r>
            <w:ins w:id="457" w:author="APeregrym" w:date="2017-09-20T15:02:00Z">
              <w:r>
                <w:rPr>
                  <w:rFonts w:ascii="Arial Narrow" w:hAnsi="Arial Narrow" w:cs="Times New Roman"/>
                  <w:color w:val="000000" w:themeColor="text1"/>
                </w:rPr>
                <w:t>, które otrzymały wsparcie w ramach realizacji LSR</w:t>
              </w:r>
            </w:ins>
          </w:p>
        </w:tc>
        <w:tc>
          <w:tcPr>
            <w:tcW w:w="231" w:type="pct"/>
            <w:gridSpan w:val="3"/>
            <w:shd w:val="clear" w:color="auto" w:fill="auto"/>
            <w:vAlign w:val="center"/>
            <w:tcPrChange w:id="458" w:author="Admin" w:date="2017-10-24T19:10:00Z">
              <w:tcPr>
                <w:tcW w:w="231"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rPr>
              <w:t>szt.</w:t>
            </w:r>
          </w:p>
        </w:tc>
        <w:tc>
          <w:tcPr>
            <w:tcW w:w="406" w:type="pct"/>
            <w:gridSpan w:val="3"/>
            <w:shd w:val="clear" w:color="auto" w:fill="auto"/>
            <w:vAlign w:val="center"/>
            <w:tcPrChange w:id="459" w:author="Admin" w:date="2017-10-24T19:10:00Z">
              <w:tcPr>
                <w:tcW w:w="406"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rPr>
              <w:t>0</w:t>
            </w:r>
          </w:p>
        </w:tc>
        <w:tc>
          <w:tcPr>
            <w:tcW w:w="318" w:type="pct"/>
            <w:gridSpan w:val="2"/>
            <w:shd w:val="clear" w:color="000000" w:fill="FFFFFF"/>
            <w:vAlign w:val="center"/>
            <w:tcPrChange w:id="460" w:author="Admin" w:date="2017-10-24T19:10:00Z">
              <w:tcPr>
                <w:tcW w:w="318" w:type="pct"/>
                <w:gridSpan w:val="3"/>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1</w:t>
            </w:r>
          </w:p>
        </w:tc>
        <w:tc>
          <w:tcPr>
            <w:tcW w:w="800" w:type="pct"/>
            <w:gridSpan w:val="2"/>
            <w:shd w:val="clear" w:color="auto" w:fill="auto"/>
            <w:vAlign w:val="center"/>
            <w:tcPrChange w:id="461" w:author="Admin" w:date="2017-10-24T19:10:00Z">
              <w:tcPr>
                <w:tcW w:w="800"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462"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ins w:id="463" w:author="APeregrym" w:date="2017-09-21T15:01:00Z"/>
          <w:trPrChange w:id="464" w:author="Admin" w:date="2017-10-24T19:10:00Z">
            <w:trPr>
              <w:trHeight w:val="20"/>
              <w:jc w:val="center"/>
            </w:trPr>
          </w:trPrChange>
        </w:trPr>
        <w:tc>
          <w:tcPr>
            <w:tcW w:w="402" w:type="pct"/>
            <w:vMerge/>
            <w:shd w:val="clear" w:color="auto" w:fill="auto"/>
            <w:vAlign w:val="center"/>
            <w:tcPrChange w:id="465"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ins w:id="466" w:author="APeregrym" w:date="2017-09-21T15:01:00Z"/>
                <w:rFonts w:ascii="Arial Narrow" w:hAnsi="Arial Narrow" w:cs="Times New Roman"/>
                <w:color w:val="000000" w:themeColor="text1"/>
              </w:rPr>
            </w:pPr>
          </w:p>
        </w:tc>
        <w:tc>
          <w:tcPr>
            <w:tcW w:w="799" w:type="pct"/>
            <w:vMerge/>
            <w:shd w:val="clear" w:color="000000" w:fill="FFFFFF"/>
            <w:vAlign w:val="center"/>
            <w:tcPrChange w:id="467"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ins w:id="468" w:author="APeregrym" w:date="2017-09-21T15:01:00Z"/>
                <w:rFonts w:ascii="Arial Narrow" w:hAnsi="Arial Narrow" w:cs="Times New Roman"/>
                <w:color w:val="000000" w:themeColor="text1"/>
              </w:rPr>
            </w:pPr>
          </w:p>
        </w:tc>
        <w:tc>
          <w:tcPr>
            <w:tcW w:w="565" w:type="pct"/>
            <w:gridSpan w:val="2"/>
            <w:shd w:val="clear" w:color="auto" w:fill="auto"/>
            <w:vAlign w:val="center"/>
            <w:tcPrChange w:id="469" w:author="Admin" w:date="2017-10-24T19:10:00Z">
              <w:tcPr>
                <w:tcW w:w="565" w:type="pct"/>
                <w:gridSpan w:val="3"/>
                <w:shd w:val="clear" w:color="auto" w:fill="auto"/>
                <w:vAlign w:val="center"/>
              </w:tcPr>
            </w:tcPrChange>
          </w:tcPr>
          <w:p w:rsidR="00496EBB" w:rsidRPr="002A4D59" w:rsidRDefault="00496EBB" w:rsidP="0050414F">
            <w:pPr>
              <w:spacing w:after="0" w:line="240" w:lineRule="auto"/>
              <w:jc w:val="center"/>
              <w:rPr>
                <w:ins w:id="470" w:author="APeregrym" w:date="2017-09-21T15:01:00Z"/>
                <w:rFonts w:ascii="Arial Narrow" w:hAnsi="Arial Narrow" w:cs="Times New Roman"/>
                <w:color w:val="000000" w:themeColor="text1"/>
              </w:rPr>
            </w:pPr>
          </w:p>
        </w:tc>
        <w:tc>
          <w:tcPr>
            <w:tcW w:w="616" w:type="pct"/>
            <w:shd w:val="clear" w:color="auto" w:fill="auto"/>
            <w:vAlign w:val="center"/>
            <w:tcPrChange w:id="471" w:author="Admin" w:date="2017-10-24T19:10:00Z">
              <w:tcPr>
                <w:tcW w:w="674" w:type="pct"/>
                <w:gridSpan w:val="3"/>
                <w:shd w:val="clear" w:color="auto" w:fill="auto"/>
                <w:vAlign w:val="center"/>
              </w:tcPr>
            </w:tcPrChange>
          </w:tcPr>
          <w:p w:rsidR="00496EBB" w:rsidRPr="002A4D59" w:rsidRDefault="00496EBB" w:rsidP="0050414F">
            <w:pPr>
              <w:spacing w:after="0" w:line="240" w:lineRule="auto"/>
              <w:jc w:val="center"/>
              <w:rPr>
                <w:ins w:id="472" w:author="APeregrym" w:date="2017-09-21T15:01:00Z"/>
                <w:rFonts w:ascii="Arial Narrow" w:hAnsi="Arial Narrow" w:cs="Times New Roman"/>
                <w:color w:val="000000" w:themeColor="text1"/>
              </w:rPr>
            </w:pPr>
          </w:p>
        </w:tc>
        <w:tc>
          <w:tcPr>
            <w:tcW w:w="863" w:type="pct"/>
            <w:gridSpan w:val="2"/>
            <w:shd w:val="clear" w:color="auto" w:fill="auto"/>
            <w:vAlign w:val="center"/>
            <w:tcPrChange w:id="473" w:author="Admin" w:date="2017-10-24T19:10:00Z">
              <w:tcPr>
                <w:tcW w:w="805" w:type="pct"/>
                <w:gridSpan w:val="3"/>
                <w:shd w:val="clear" w:color="auto" w:fill="auto"/>
                <w:vAlign w:val="center"/>
              </w:tcPr>
            </w:tcPrChange>
          </w:tcPr>
          <w:p w:rsidR="00496EBB" w:rsidRPr="002A4D59" w:rsidRDefault="00496EBB" w:rsidP="001E5EE9">
            <w:pPr>
              <w:spacing w:after="0" w:line="240" w:lineRule="auto"/>
              <w:jc w:val="center"/>
              <w:rPr>
                <w:ins w:id="474" w:author="APeregrym" w:date="2017-09-21T15:01:00Z"/>
                <w:rFonts w:ascii="Arial Narrow" w:hAnsi="Arial Narrow" w:cs="Times New Roman"/>
                <w:color w:val="000000" w:themeColor="text1"/>
              </w:rPr>
            </w:pPr>
            <w:ins w:id="475" w:author="APeregrym" w:date="2017-09-21T15:01:00Z">
              <w:r>
                <w:rPr>
                  <w:rFonts w:ascii="Arial Narrow" w:hAnsi="Arial Narrow" w:cs="Times New Roman"/>
                  <w:color w:val="000000" w:themeColor="text1"/>
                </w:rPr>
                <w:t xml:space="preserve">Liczba podmiotów w ramach </w:t>
              </w:r>
              <w:r>
                <w:rPr>
                  <w:rFonts w:ascii="Arial Narrow" w:hAnsi="Arial Narrow" w:cs="Times New Roman"/>
                  <w:color w:val="000000" w:themeColor="text1"/>
                </w:rPr>
                <w:lastRenderedPageBreak/>
                <w:t>sieci w zakresie usług turystycznych</w:t>
              </w:r>
            </w:ins>
          </w:p>
        </w:tc>
        <w:tc>
          <w:tcPr>
            <w:tcW w:w="231" w:type="pct"/>
            <w:gridSpan w:val="3"/>
            <w:shd w:val="clear" w:color="auto" w:fill="auto"/>
            <w:vAlign w:val="center"/>
            <w:tcPrChange w:id="476" w:author="Admin" w:date="2017-10-24T19:10:00Z">
              <w:tcPr>
                <w:tcW w:w="231" w:type="pct"/>
                <w:gridSpan w:val="4"/>
                <w:shd w:val="clear" w:color="auto" w:fill="auto"/>
                <w:vAlign w:val="center"/>
              </w:tcPr>
            </w:tcPrChange>
          </w:tcPr>
          <w:p w:rsidR="00496EBB" w:rsidRPr="002A4D59" w:rsidRDefault="00AB5411" w:rsidP="0050414F">
            <w:pPr>
              <w:spacing w:after="0" w:line="240" w:lineRule="auto"/>
              <w:jc w:val="center"/>
              <w:rPr>
                <w:ins w:id="477" w:author="APeregrym" w:date="2017-09-21T15:01:00Z"/>
                <w:rFonts w:ascii="Arial Narrow" w:hAnsi="Arial Narrow" w:cs="Times New Roman"/>
              </w:rPr>
            </w:pPr>
            <w:proofErr w:type="spellStart"/>
            <w:ins w:id="478" w:author="Admin" w:date="2017-10-20T13:40:00Z">
              <w:r>
                <w:rPr>
                  <w:rFonts w:ascii="Arial Narrow" w:hAnsi="Arial Narrow" w:cs="Times New Roman"/>
                </w:rPr>
                <w:lastRenderedPageBreak/>
                <w:t>szt</w:t>
              </w:r>
            </w:ins>
            <w:proofErr w:type="spellEnd"/>
          </w:p>
        </w:tc>
        <w:tc>
          <w:tcPr>
            <w:tcW w:w="406" w:type="pct"/>
            <w:gridSpan w:val="3"/>
            <w:shd w:val="clear" w:color="auto" w:fill="auto"/>
            <w:vAlign w:val="center"/>
            <w:tcPrChange w:id="479" w:author="Admin" w:date="2017-10-24T19:10:00Z">
              <w:tcPr>
                <w:tcW w:w="406" w:type="pct"/>
                <w:gridSpan w:val="4"/>
                <w:shd w:val="clear" w:color="auto" w:fill="auto"/>
                <w:vAlign w:val="center"/>
              </w:tcPr>
            </w:tcPrChange>
          </w:tcPr>
          <w:p w:rsidR="00496EBB" w:rsidRPr="002A4D59" w:rsidRDefault="00AB5411" w:rsidP="0050414F">
            <w:pPr>
              <w:spacing w:after="0" w:line="240" w:lineRule="auto"/>
              <w:jc w:val="center"/>
              <w:rPr>
                <w:ins w:id="480" w:author="APeregrym" w:date="2017-09-21T15:01:00Z"/>
                <w:rFonts w:ascii="Arial Narrow" w:hAnsi="Arial Narrow" w:cs="Times New Roman"/>
              </w:rPr>
            </w:pPr>
            <w:ins w:id="481" w:author="Admin" w:date="2017-10-20T13:41:00Z">
              <w:r>
                <w:rPr>
                  <w:rFonts w:ascii="Arial Narrow" w:hAnsi="Arial Narrow" w:cs="Times New Roman"/>
                </w:rPr>
                <w:t>0</w:t>
              </w:r>
            </w:ins>
          </w:p>
        </w:tc>
        <w:tc>
          <w:tcPr>
            <w:tcW w:w="318" w:type="pct"/>
            <w:gridSpan w:val="2"/>
            <w:shd w:val="clear" w:color="000000" w:fill="FFFFFF"/>
            <w:vAlign w:val="center"/>
            <w:tcPrChange w:id="482" w:author="Admin" w:date="2017-10-24T19:10:00Z">
              <w:tcPr>
                <w:tcW w:w="318" w:type="pct"/>
                <w:gridSpan w:val="3"/>
                <w:shd w:val="clear" w:color="000000" w:fill="FFFFFF"/>
                <w:vAlign w:val="center"/>
              </w:tcPr>
            </w:tcPrChange>
          </w:tcPr>
          <w:p w:rsidR="00496EBB" w:rsidRPr="002A4D59" w:rsidRDefault="0075364E" w:rsidP="0050414F">
            <w:pPr>
              <w:spacing w:after="0" w:line="240" w:lineRule="auto"/>
              <w:jc w:val="center"/>
              <w:rPr>
                <w:ins w:id="483" w:author="APeregrym" w:date="2017-09-21T15:01:00Z"/>
                <w:rFonts w:ascii="Arial Narrow" w:hAnsi="Arial Narrow" w:cs="Times New Roman"/>
              </w:rPr>
            </w:pPr>
            <w:ins w:id="484" w:author="Admin" w:date="2017-10-24T19:06:00Z">
              <w:r>
                <w:rPr>
                  <w:rFonts w:ascii="Arial Narrow" w:hAnsi="Arial Narrow" w:cs="Times New Roman"/>
                </w:rPr>
                <w:t>2</w:t>
              </w:r>
            </w:ins>
          </w:p>
        </w:tc>
        <w:tc>
          <w:tcPr>
            <w:tcW w:w="800" w:type="pct"/>
            <w:gridSpan w:val="2"/>
            <w:shd w:val="clear" w:color="auto" w:fill="auto"/>
            <w:vAlign w:val="center"/>
            <w:tcPrChange w:id="485" w:author="Admin" w:date="2017-10-24T19:10:00Z">
              <w:tcPr>
                <w:tcW w:w="800" w:type="pct"/>
                <w:gridSpan w:val="3"/>
                <w:shd w:val="clear" w:color="auto" w:fill="auto"/>
                <w:vAlign w:val="center"/>
              </w:tcPr>
            </w:tcPrChange>
          </w:tcPr>
          <w:p w:rsidR="00496EBB" w:rsidRPr="002A4D59" w:rsidRDefault="00AB5411" w:rsidP="0050414F">
            <w:pPr>
              <w:spacing w:after="0" w:line="240" w:lineRule="auto"/>
              <w:jc w:val="center"/>
              <w:rPr>
                <w:ins w:id="486" w:author="APeregrym" w:date="2017-09-21T15:01:00Z"/>
                <w:rFonts w:ascii="Arial Narrow" w:hAnsi="Arial Narrow" w:cs="Times New Roman"/>
                <w:color w:val="000000" w:themeColor="text1"/>
              </w:rPr>
            </w:pPr>
            <w:ins w:id="487" w:author="Admin" w:date="2017-10-20T13:41:00Z">
              <w:r w:rsidRPr="002A4D59">
                <w:rPr>
                  <w:rFonts w:ascii="Arial Narrow" w:hAnsi="Arial Narrow" w:cs="Times New Roman"/>
                  <w:color w:val="000000" w:themeColor="text1"/>
                </w:rPr>
                <w:t xml:space="preserve">Sprawozdania </w:t>
              </w:r>
              <w:r w:rsidRPr="002A4D59">
                <w:rPr>
                  <w:rFonts w:ascii="Arial Narrow" w:hAnsi="Arial Narrow" w:cs="Times New Roman"/>
                  <w:color w:val="000000" w:themeColor="text1"/>
                </w:rPr>
                <w:lastRenderedPageBreak/>
                <w:t>beneficjentów, dane LGD z monitoringu</w:t>
              </w:r>
            </w:ins>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488"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489" w:author="Admin" w:date="2017-10-24T19:10:00Z">
            <w:trPr>
              <w:trHeight w:val="20"/>
              <w:jc w:val="center"/>
            </w:trPr>
          </w:trPrChange>
        </w:trPr>
        <w:tc>
          <w:tcPr>
            <w:tcW w:w="402" w:type="pct"/>
            <w:vMerge/>
            <w:shd w:val="clear" w:color="auto" w:fill="auto"/>
            <w:vAlign w:val="center"/>
            <w:tcPrChange w:id="490"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799" w:type="pct"/>
            <w:vMerge/>
            <w:shd w:val="clear" w:color="000000" w:fill="FFFFFF"/>
            <w:vAlign w:val="center"/>
            <w:tcPrChange w:id="491"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565" w:type="pct"/>
            <w:gridSpan w:val="2"/>
            <w:shd w:val="clear" w:color="auto" w:fill="auto"/>
            <w:vAlign w:val="center"/>
            <w:tcPrChange w:id="492" w:author="Admin" w:date="2017-10-24T19:10:00Z">
              <w:tcPr>
                <w:tcW w:w="565"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turyści, mieszkańcy</w:t>
            </w:r>
          </w:p>
        </w:tc>
        <w:tc>
          <w:tcPr>
            <w:tcW w:w="616" w:type="pct"/>
            <w:shd w:val="clear" w:color="auto" w:fill="auto"/>
            <w:vAlign w:val="center"/>
            <w:tcPrChange w:id="493" w:author="Admin" w:date="2017-10-24T19:10:00Z">
              <w:tcPr>
                <w:tcW w:w="674"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Konkurs</w:t>
            </w:r>
          </w:p>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(150 000zł)</w:t>
            </w:r>
          </w:p>
        </w:tc>
        <w:tc>
          <w:tcPr>
            <w:tcW w:w="863" w:type="pct"/>
            <w:gridSpan w:val="2"/>
            <w:shd w:val="clear" w:color="auto" w:fill="auto"/>
            <w:vAlign w:val="center"/>
            <w:tcPrChange w:id="494" w:author="Admin" w:date="2017-10-24T19:10:00Z">
              <w:tcPr>
                <w:tcW w:w="805"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Liczba miejsc sprzedaży usług turystycznych</w:t>
            </w:r>
          </w:p>
        </w:tc>
        <w:tc>
          <w:tcPr>
            <w:tcW w:w="231" w:type="pct"/>
            <w:gridSpan w:val="3"/>
            <w:shd w:val="clear" w:color="auto" w:fill="auto"/>
            <w:vAlign w:val="center"/>
            <w:tcPrChange w:id="495" w:author="Admin" w:date="2017-10-24T19:10:00Z">
              <w:tcPr>
                <w:tcW w:w="231"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rPr>
              <w:t>szt.</w:t>
            </w:r>
          </w:p>
        </w:tc>
        <w:tc>
          <w:tcPr>
            <w:tcW w:w="406" w:type="pct"/>
            <w:gridSpan w:val="3"/>
            <w:shd w:val="clear" w:color="auto" w:fill="auto"/>
            <w:vAlign w:val="center"/>
            <w:tcPrChange w:id="496" w:author="Admin" w:date="2017-10-24T19:10:00Z">
              <w:tcPr>
                <w:tcW w:w="406"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rPr>
              <w:t>0</w:t>
            </w:r>
          </w:p>
        </w:tc>
        <w:tc>
          <w:tcPr>
            <w:tcW w:w="318" w:type="pct"/>
            <w:gridSpan w:val="2"/>
            <w:shd w:val="clear" w:color="000000" w:fill="FFFFFF"/>
            <w:vAlign w:val="center"/>
            <w:tcPrChange w:id="497" w:author="Admin" w:date="2017-10-24T19:10:00Z">
              <w:tcPr>
                <w:tcW w:w="318" w:type="pct"/>
                <w:gridSpan w:val="3"/>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1</w:t>
            </w:r>
          </w:p>
        </w:tc>
        <w:tc>
          <w:tcPr>
            <w:tcW w:w="800" w:type="pct"/>
            <w:gridSpan w:val="2"/>
            <w:shd w:val="clear" w:color="auto" w:fill="auto"/>
            <w:vAlign w:val="center"/>
            <w:tcPrChange w:id="498" w:author="Admin" w:date="2017-10-24T19:10:00Z">
              <w:tcPr>
                <w:tcW w:w="800"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499"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500" w:author="Admin" w:date="2017-10-24T19:10:00Z">
            <w:trPr>
              <w:trHeight w:val="20"/>
              <w:jc w:val="center"/>
            </w:trPr>
          </w:trPrChange>
        </w:trPr>
        <w:tc>
          <w:tcPr>
            <w:tcW w:w="402" w:type="pct"/>
            <w:vMerge/>
            <w:shd w:val="clear" w:color="auto" w:fill="auto"/>
            <w:vAlign w:val="center"/>
            <w:tcPrChange w:id="501"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799" w:type="pct"/>
            <w:vMerge/>
            <w:shd w:val="clear" w:color="000000" w:fill="FFFFFF"/>
            <w:vAlign w:val="center"/>
            <w:tcPrChange w:id="502"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565" w:type="pct"/>
            <w:gridSpan w:val="2"/>
            <w:shd w:val="clear" w:color="auto" w:fill="auto"/>
            <w:vAlign w:val="center"/>
            <w:tcPrChange w:id="503" w:author="Admin" w:date="2017-10-24T19:10:00Z">
              <w:tcPr>
                <w:tcW w:w="565"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turyści, mieszkańcy</w:t>
            </w:r>
          </w:p>
        </w:tc>
        <w:tc>
          <w:tcPr>
            <w:tcW w:w="616" w:type="pct"/>
            <w:shd w:val="clear" w:color="auto" w:fill="auto"/>
            <w:vAlign w:val="center"/>
            <w:tcPrChange w:id="504" w:author="Admin" w:date="2017-10-24T19:10:00Z">
              <w:tcPr>
                <w:tcW w:w="674"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Operacje własne (150 000 zł)</w:t>
            </w:r>
          </w:p>
        </w:tc>
        <w:tc>
          <w:tcPr>
            <w:tcW w:w="863" w:type="pct"/>
            <w:gridSpan w:val="2"/>
            <w:shd w:val="clear" w:color="auto" w:fill="auto"/>
            <w:vAlign w:val="center"/>
            <w:tcPrChange w:id="505" w:author="Admin" w:date="2017-10-24T19:10:00Z">
              <w:tcPr>
                <w:tcW w:w="805"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Liczba działań promocyjnych</w:t>
            </w:r>
          </w:p>
        </w:tc>
        <w:tc>
          <w:tcPr>
            <w:tcW w:w="231" w:type="pct"/>
            <w:gridSpan w:val="3"/>
            <w:shd w:val="clear" w:color="auto" w:fill="auto"/>
            <w:vAlign w:val="center"/>
            <w:tcPrChange w:id="506" w:author="Admin" w:date="2017-10-24T19:10:00Z">
              <w:tcPr>
                <w:tcW w:w="231"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szt.</w:t>
            </w:r>
          </w:p>
        </w:tc>
        <w:tc>
          <w:tcPr>
            <w:tcW w:w="406" w:type="pct"/>
            <w:gridSpan w:val="3"/>
            <w:shd w:val="clear" w:color="auto" w:fill="auto"/>
            <w:vAlign w:val="center"/>
            <w:tcPrChange w:id="507" w:author="Admin" w:date="2017-10-24T19:10:00Z">
              <w:tcPr>
                <w:tcW w:w="406"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0</w:t>
            </w:r>
          </w:p>
        </w:tc>
        <w:tc>
          <w:tcPr>
            <w:tcW w:w="318" w:type="pct"/>
            <w:gridSpan w:val="2"/>
            <w:shd w:val="clear" w:color="000000" w:fill="FFFFFF"/>
            <w:vAlign w:val="center"/>
            <w:tcPrChange w:id="508" w:author="Admin" w:date="2017-10-24T19:10:00Z">
              <w:tcPr>
                <w:tcW w:w="318" w:type="pct"/>
                <w:gridSpan w:val="3"/>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3</w:t>
            </w:r>
          </w:p>
        </w:tc>
        <w:tc>
          <w:tcPr>
            <w:tcW w:w="800" w:type="pct"/>
            <w:gridSpan w:val="2"/>
            <w:shd w:val="clear" w:color="auto" w:fill="auto"/>
            <w:vAlign w:val="center"/>
            <w:tcPrChange w:id="509" w:author="Admin" w:date="2017-10-24T19:10:00Z">
              <w:tcPr>
                <w:tcW w:w="800"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510"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511" w:author="Admin" w:date="2017-10-24T19:10:00Z">
            <w:trPr>
              <w:trHeight w:val="20"/>
              <w:jc w:val="center"/>
            </w:trPr>
          </w:trPrChange>
        </w:trPr>
        <w:tc>
          <w:tcPr>
            <w:tcW w:w="402" w:type="pct"/>
            <w:vMerge/>
            <w:shd w:val="clear" w:color="auto" w:fill="auto"/>
            <w:vAlign w:val="center"/>
            <w:tcPrChange w:id="512"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799" w:type="pct"/>
            <w:vMerge/>
            <w:shd w:val="clear" w:color="000000" w:fill="FFFFFF"/>
            <w:vAlign w:val="center"/>
            <w:tcPrChange w:id="513"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565" w:type="pct"/>
            <w:gridSpan w:val="2"/>
            <w:shd w:val="clear" w:color="auto" w:fill="auto"/>
            <w:vAlign w:val="center"/>
            <w:tcPrChange w:id="514" w:author="Admin" w:date="2017-10-24T19:10:00Z">
              <w:tcPr>
                <w:tcW w:w="565" w:type="pct"/>
                <w:gridSpan w:val="3"/>
                <w:shd w:val="clear" w:color="auto" w:fill="auto"/>
                <w:vAlign w:val="center"/>
              </w:tcPr>
            </w:tcPrChange>
          </w:tcPr>
          <w:p w:rsidR="00496EBB" w:rsidRPr="00496EBB" w:rsidRDefault="00496EBB" w:rsidP="0050414F">
            <w:pPr>
              <w:spacing w:after="0" w:line="240" w:lineRule="auto"/>
              <w:jc w:val="center"/>
              <w:rPr>
                <w:rFonts w:ascii="Arial Narrow" w:hAnsi="Arial Narrow" w:cs="Times New Roman"/>
                <w:highlight w:val="yellow"/>
                <w:rPrChange w:id="515" w:author="APeregrym" w:date="2017-09-21T15:10:00Z">
                  <w:rPr>
                    <w:rFonts w:ascii="Arial Narrow" w:hAnsi="Arial Narrow" w:cs="Times New Roman"/>
                  </w:rPr>
                </w:rPrChange>
              </w:rPr>
            </w:pPr>
            <w:r w:rsidRPr="00496EBB">
              <w:rPr>
                <w:rFonts w:ascii="Arial Narrow" w:hAnsi="Arial Narrow" w:cs="Times New Roman"/>
                <w:highlight w:val="yellow"/>
                <w:rPrChange w:id="516" w:author="APeregrym" w:date="2017-09-21T15:10:00Z">
                  <w:rPr>
                    <w:rFonts w:ascii="Arial Narrow" w:hAnsi="Arial Narrow" w:cs="Times New Roman"/>
                  </w:rPr>
                </w:rPrChange>
              </w:rPr>
              <w:t>turyści, mieszkańcy</w:t>
            </w:r>
          </w:p>
        </w:tc>
        <w:tc>
          <w:tcPr>
            <w:tcW w:w="616" w:type="pct"/>
            <w:shd w:val="clear" w:color="auto" w:fill="auto"/>
            <w:vAlign w:val="center"/>
            <w:tcPrChange w:id="517" w:author="Admin" w:date="2017-10-24T19:10:00Z">
              <w:tcPr>
                <w:tcW w:w="674" w:type="pct"/>
                <w:gridSpan w:val="3"/>
                <w:shd w:val="clear" w:color="auto" w:fill="auto"/>
                <w:vAlign w:val="center"/>
              </w:tcPr>
            </w:tcPrChange>
          </w:tcPr>
          <w:p w:rsidR="00496EBB" w:rsidRPr="00496EBB" w:rsidRDefault="00496EBB" w:rsidP="0050414F">
            <w:pPr>
              <w:spacing w:after="0" w:line="240" w:lineRule="auto"/>
              <w:jc w:val="center"/>
              <w:rPr>
                <w:rFonts w:ascii="Arial Narrow" w:hAnsi="Arial Narrow" w:cs="Times New Roman"/>
                <w:highlight w:val="yellow"/>
                <w:rPrChange w:id="518" w:author="APeregrym" w:date="2017-09-21T15:10:00Z">
                  <w:rPr>
                    <w:rFonts w:ascii="Arial Narrow" w:hAnsi="Arial Narrow" w:cs="Times New Roman"/>
                  </w:rPr>
                </w:rPrChange>
              </w:rPr>
            </w:pPr>
            <w:r w:rsidRPr="00496EBB">
              <w:rPr>
                <w:rFonts w:ascii="Arial Narrow" w:hAnsi="Arial Narrow" w:cs="Times New Roman"/>
                <w:highlight w:val="yellow"/>
                <w:rPrChange w:id="519" w:author="APeregrym" w:date="2017-09-21T15:10:00Z">
                  <w:rPr>
                    <w:rFonts w:ascii="Arial Narrow" w:hAnsi="Arial Narrow" w:cs="Times New Roman"/>
                  </w:rPr>
                </w:rPrChange>
              </w:rPr>
              <w:t>Konkurs</w:t>
            </w:r>
          </w:p>
          <w:p w:rsidR="00496EBB" w:rsidRPr="00496EBB" w:rsidRDefault="00496EBB" w:rsidP="0050414F">
            <w:pPr>
              <w:spacing w:after="0" w:line="240" w:lineRule="auto"/>
              <w:jc w:val="center"/>
              <w:rPr>
                <w:rFonts w:ascii="Arial Narrow" w:hAnsi="Arial Narrow" w:cs="Times New Roman"/>
                <w:highlight w:val="yellow"/>
                <w:rPrChange w:id="520" w:author="APeregrym" w:date="2017-09-21T15:10:00Z">
                  <w:rPr>
                    <w:rFonts w:ascii="Arial Narrow" w:hAnsi="Arial Narrow" w:cs="Times New Roman"/>
                  </w:rPr>
                </w:rPrChange>
              </w:rPr>
            </w:pPr>
            <w:r w:rsidRPr="00496EBB">
              <w:rPr>
                <w:rFonts w:ascii="Arial Narrow" w:hAnsi="Arial Narrow" w:cs="Times New Roman"/>
                <w:highlight w:val="yellow"/>
                <w:rPrChange w:id="521" w:author="APeregrym" w:date="2017-09-21T15:10:00Z">
                  <w:rPr>
                    <w:rFonts w:ascii="Arial Narrow" w:hAnsi="Arial Narrow" w:cs="Times New Roman"/>
                  </w:rPr>
                </w:rPrChange>
              </w:rPr>
              <w:t>(w powiązaniu z infrastrukturą turystyczną)</w:t>
            </w:r>
          </w:p>
        </w:tc>
        <w:tc>
          <w:tcPr>
            <w:tcW w:w="863" w:type="pct"/>
            <w:gridSpan w:val="2"/>
            <w:shd w:val="clear" w:color="auto" w:fill="auto"/>
            <w:vAlign w:val="center"/>
            <w:tcPrChange w:id="522" w:author="Admin" w:date="2017-10-24T19:10:00Z">
              <w:tcPr>
                <w:tcW w:w="805" w:type="pct"/>
                <w:gridSpan w:val="3"/>
                <w:shd w:val="clear" w:color="auto" w:fill="auto"/>
                <w:vAlign w:val="center"/>
              </w:tcPr>
            </w:tcPrChange>
          </w:tcPr>
          <w:p w:rsidR="00496EBB" w:rsidRPr="00496EBB" w:rsidRDefault="00496EBB" w:rsidP="0050414F">
            <w:pPr>
              <w:spacing w:after="0" w:line="240" w:lineRule="auto"/>
              <w:jc w:val="center"/>
              <w:rPr>
                <w:rFonts w:ascii="Arial Narrow" w:hAnsi="Arial Narrow" w:cs="Times New Roman"/>
                <w:highlight w:val="yellow"/>
                <w:rPrChange w:id="523" w:author="APeregrym" w:date="2017-09-21T15:10:00Z">
                  <w:rPr>
                    <w:rFonts w:ascii="Arial Narrow" w:hAnsi="Arial Narrow" w:cs="Times New Roman"/>
                  </w:rPr>
                </w:rPrChange>
              </w:rPr>
            </w:pPr>
            <w:r w:rsidRPr="00496EBB">
              <w:rPr>
                <w:rFonts w:ascii="Arial Narrow" w:hAnsi="Arial Narrow" w:cs="Times New Roman"/>
                <w:highlight w:val="yellow"/>
                <w:rPrChange w:id="524" w:author="APeregrym" w:date="2017-09-21T15:10:00Z">
                  <w:rPr>
                    <w:rFonts w:ascii="Arial Narrow" w:hAnsi="Arial Narrow" w:cs="Times New Roman"/>
                  </w:rPr>
                </w:rPrChange>
              </w:rPr>
              <w:t>Liczba nowoutworzonych lub rozwijanych szlaków turystycznych</w:t>
            </w:r>
          </w:p>
        </w:tc>
        <w:tc>
          <w:tcPr>
            <w:tcW w:w="231" w:type="pct"/>
            <w:gridSpan w:val="3"/>
            <w:shd w:val="clear" w:color="auto" w:fill="auto"/>
            <w:vAlign w:val="center"/>
            <w:tcPrChange w:id="525" w:author="Admin" w:date="2017-10-24T19:10:00Z">
              <w:tcPr>
                <w:tcW w:w="231" w:type="pct"/>
                <w:gridSpan w:val="4"/>
                <w:shd w:val="clear" w:color="auto" w:fill="auto"/>
                <w:vAlign w:val="center"/>
              </w:tcPr>
            </w:tcPrChange>
          </w:tcPr>
          <w:p w:rsidR="00496EBB" w:rsidRPr="00496EBB" w:rsidRDefault="00496EBB" w:rsidP="0050414F">
            <w:pPr>
              <w:spacing w:after="0" w:line="240" w:lineRule="auto"/>
              <w:jc w:val="center"/>
              <w:rPr>
                <w:rFonts w:ascii="Arial Narrow" w:hAnsi="Arial Narrow" w:cs="Times New Roman"/>
                <w:highlight w:val="yellow"/>
                <w:rPrChange w:id="526" w:author="APeregrym" w:date="2017-09-21T15:10:00Z">
                  <w:rPr>
                    <w:rFonts w:ascii="Arial Narrow" w:hAnsi="Arial Narrow" w:cs="Times New Roman"/>
                  </w:rPr>
                </w:rPrChange>
              </w:rPr>
            </w:pPr>
            <w:r w:rsidRPr="00496EBB">
              <w:rPr>
                <w:rFonts w:ascii="Arial Narrow" w:hAnsi="Arial Narrow" w:cs="Times New Roman"/>
                <w:highlight w:val="yellow"/>
                <w:rPrChange w:id="527" w:author="APeregrym" w:date="2017-09-21T15:10:00Z">
                  <w:rPr>
                    <w:rFonts w:ascii="Arial Narrow" w:hAnsi="Arial Narrow" w:cs="Times New Roman"/>
                  </w:rPr>
                </w:rPrChange>
              </w:rPr>
              <w:t>szt.</w:t>
            </w:r>
          </w:p>
        </w:tc>
        <w:tc>
          <w:tcPr>
            <w:tcW w:w="406" w:type="pct"/>
            <w:gridSpan w:val="3"/>
            <w:shd w:val="clear" w:color="auto" w:fill="auto"/>
            <w:vAlign w:val="center"/>
            <w:tcPrChange w:id="528" w:author="Admin" w:date="2017-10-24T19:10:00Z">
              <w:tcPr>
                <w:tcW w:w="406" w:type="pct"/>
                <w:gridSpan w:val="4"/>
                <w:shd w:val="clear" w:color="auto" w:fill="auto"/>
                <w:vAlign w:val="center"/>
              </w:tcPr>
            </w:tcPrChange>
          </w:tcPr>
          <w:p w:rsidR="00496EBB" w:rsidRPr="00496EBB" w:rsidRDefault="00496EBB" w:rsidP="0050414F">
            <w:pPr>
              <w:spacing w:after="0" w:line="240" w:lineRule="auto"/>
              <w:jc w:val="center"/>
              <w:rPr>
                <w:rFonts w:ascii="Arial Narrow" w:hAnsi="Arial Narrow" w:cs="Times New Roman"/>
                <w:highlight w:val="yellow"/>
                <w:rPrChange w:id="529" w:author="APeregrym" w:date="2017-09-21T15:10:00Z">
                  <w:rPr>
                    <w:rFonts w:ascii="Arial Narrow" w:hAnsi="Arial Narrow" w:cs="Times New Roman"/>
                  </w:rPr>
                </w:rPrChange>
              </w:rPr>
            </w:pPr>
            <w:r w:rsidRPr="00496EBB">
              <w:rPr>
                <w:rFonts w:ascii="Arial Narrow" w:hAnsi="Arial Narrow" w:cs="Times New Roman"/>
                <w:highlight w:val="yellow"/>
                <w:rPrChange w:id="530" w:author="APeregrym" w:date="2017-09-21T15:10:00Z">
                  <w:rPr>
                    <w:rFonts w:ascii="Arial Narrow" w:hAnsi="Arial Narrow" w:cs="Times New Roman"/>
                  </w:rPr>
                </w:rPrChange>
              </w:rPr>
              <w:t>0</w:t>
            </w:r>
          </w:p>
        </w:tc>
        <w:tc>
          <w:tcPr>
            <w:tcW w:w="318" w:type="pct"/>
            <w:gridSpan w:val="2"/>
            <w:shd w:val="clear" w:color="000000" w:fill="FFFFFF"/>
            <w:vAlign w:val="center"/>
            <w:tcPrChange w:id="531" w:author="Admin" w:date="2017-10-24T19:10:00Z">
              <w:tcPr>
                <w:tcW w:w="318" w:type="pct"/>
                <w:gridSpan w:val="3"/>
                <w:shd w:val="clear" w:color="000000" w:fill="FFFFFF"/>
                <w:vAlign w:val="center"/>
              </w:tcPr>
            </w:tcPrChange>
          </w:tcPr>
          <w:p w:rsidR="00496EBB" w:rsidRPr="00496EBB" w:rsidRDefault="00496EBB" w:rsidP="0050414F">
            <w:pPr>
              <w:spacing w:after="0" w:line="240" w:lineRule="auto"/>
              <w:jc w:val="center"/>
              <w:rPr>
                <w:rFonts w:ascii="Arial Narrow" w:hAnsi="Arial Narrow" w:cs="Times New Roman"/>
                <w:highlight w:val="yellow"/>
                <w:rPrChange w:id="532" w:author="APeregrym" w:date="2017-09-21T15:10:00Z">
                  <w:rPr>
                    <w:rFonts w:ascii="Arial Narrow" w:hAnsi="Arial Narrow" w:cs="Times New Roman"/>
                  </w:rPr>
                </w:rPrChange>
              </w:rPr>
            </w:pPr>
            <w:r w:rsidRPr="00496EBB">
              <w:rPr>
                <w:rFonts w:ascii="Arial Narrow" w:hAnsi="Arial Narrow" w:cs="Times New Roman"/>
                <w:highlight w:val="yellow"/>
                <w:rPrChange w:id="533" w:author="APeregrym" w:date="2017-09-21T15:10:00Z">
                  <w:rPr>
                    <w:rFonts w:ascii="Arial Narrow" w:hAnsi="Arial Narrow" w:cs="Times New Roman"/>
                  </w:rPr>
                </w:rPrChange>
              </w:rPr>
              <w:t>2</w:t>
            </w:r>
          </w:p>
        </w:tc>
        <w:tc>
          <w:tcPr>
            <w:tcW w:w="800" w:type="pct"/>
            <w:gridSpan w:val="2"/>
            <w:shd w:val="clear" w:color="auto" w:fill="auto"/>
            <w:vAlign w:val="center"/>
            <w:tcPrChange w:id="534" w:author="Admin" w:date="2017-10-24T19:10:00Z">
              <w:tcPr>
                <w:tcW w:w="800" w:type="pct"/>
                <w:gridSpan w:val="3"/>
                <w:shd w:val="clear" w:color="auto" w:fill="auto"/>
                <w:vAlign w:val="center"/>
              </w:tcPr>
            </w:tcPrChange>
          </w:tcPr>
          <w:p w:rsidR="00496EBB" w:rsidRPr="00496EBB" w:rsidRDefault="00496EBB" w:rsidP="0050414F">
            <w:pPr>
              <w:spacing w:after="0" w:line="240" w:lineRule="auto"/>
              <w:jc w:val="center"/>
              <w:rPr>
                <w:rFonts w:ascii="Arial Narrow" w:hAnsi="Arial Narrow" w:cs="Times New Roman"/>
                <w:highlight w:val="yellow"/>
                <w:rPrChange w:id="535" w:author="APeregrym" w:date="2017-09-21T15:10:00Z">
                  <w:rPr>
                    <w:rFonts w:ascii="Arial Narrow" w:hAnsi="Arial Narrow" w:cs="Times New Roman"/>
                  </w:rPr>
                </w:rPrChange>
              </w:rPr>
            </w:pPr>
            <w:r w:rsidRPr="00496EBB">
              <w:rPr>
                <w:rFonts w:ascii="Arial Narrow" w:hAnsi="Arial Narrow" w:cs="Times New Roman"/>
                <w:highlight w:val="yellow"/>
                <w:rPrChange w:id="536" w:author="APeregrym" w:date="2017-09-21T15:10:00Z">
                  <w:rPr>
                    <w:rFonts w:ascii="Arial Narrow" w:hAnsi="Arial Narrow" w:cs="Times New Roman"/>
                  </w:rPr>
                </w:rPrChange>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537"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ins w:id="538" w:author="APeregrym" w:date="2017-09-21T15:18:00Z"/>
          <w:trPrChange w:id="539" w:author="Admin" w:date="2017-10-24T19:10:00Z">
            <w:trPr>
              <w:trHeight w:val="20"/>
              <w:jc w:val="center"/>
            </w:trPr>
          </w:trPrChange>
        </w:trPr>
        <w:tc>
          <w:tcPr>
            <w:tcW w:w="402" w:type="pct"/>
            <w:vMerge/>
            <w:shd w:val="clear" w:color="auto" w:fill="auto"/>
            <w:vAlign w:val="center"/>
            <w:tcPrChange w:id="540"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ins w:id="541" w:author="APeregrym" w:date="2017-09-21T15:18:00Z"/>
                <w:rFonts w:ascii="Arial Narrow" w:hAnsi="Arial Narrow" w:cs="Times New Roman"/>
                <w:color w:val="000000" w:themeColor="text1"/>
              </w:rPr>
            </w:pPr>
          </w:p>
        </w:tc>
        <w:tc>
          <w:tcPr>
            <w:tcW w:w="799" w:type="pct"/>
            <w:vMerge/>
            <w:shd w:val="clear" w:color="000000" w:fill="FFFFFF"/>
            <w:vAlign w:val="center"/>
            <w:tcPrChange w:id="542"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ins w:id="543" w:author="APeregrym" w:date="2017-09-21T15:18:00Z"/>
                <w:rFonts w:ascii="Arial Narrow" w:hAnsi="Arial Narrow" w:cs="Times New Roman"/>
                <w:color w:val="000000" w:themeColor="text1"/>
              </w:rPr>
            </w:pPr>
          </w:p>
        </w:tc>
        <w:tc>
          <w:tcPr>
            <w:tcW w:w="565" w:type="pct"/>
            <w:gridSpan w:val="2"/>
            <w:shd w:val="clear" w:color="auto" w:fill="auto"/>
            <w:vAlign w:val="center"/>
            <w:tcPrChange w:id="544" w:author="Admin" w:date="2017-10-24T19:10:00Z">
              <w:tcPr>
                <w:tcW w:w="565" w:type="pct"/>
                <w:gridSpan w:val="3"/>
                <w:shd w:val="clear" w:color="auto" w:fill="auto"/>
                <w:vAlign w:val="center"/>
              </w:tcPr>
            </w:tcPrChange>
          </w:tcPr>
          <w:p w:rsidR="00496EBB" w:rsidRPr="00496EBB" w:rsidRDefault="00496EBB" w:rsidP="0050414F">
            <w:pPr>
              <w:spacing w:after="0" w:line="240" w:lineRule="auto"/>
              <w:jc w:val="center"/>
              <w:rPr>
                <w:ins w:id="545" w:author="APeregrym" w:date="2017-09-21T15:18:00Z"/>
                <w:rFonts w:ascii="Arial Narrow" w:hAnsi="Arial Narrow" w:cs="Times New Roman"/>
                <w:highlight w:val="yellow"/>
              </w:rPr>
            </w:pPr>
          </w:p>
        </w:tc>
        <w:tc>
          <w:tcPr>
            <w:tcW w:w="616" w:type="pct"/>
            <w:shd w:val="clear" w:color="auto" w:fill="auto"/>
            <w:vAlign w:val="center"/>
            <w:tcPrChange w:id="546" w:author="Admin" w:date="2017-10-24T19:10:00Z">
              <w:tcPr>
                <w:tcW w:w="674" w:type="pct"/>
                <w:gridSpan w:val="3"/>
                <w:shd w:val="clear" w:color="auto" w:fill="auto"/>
                <w:vAlign w:val="center"/>
              </w:tcPr>
            </w:tcPrChange>
          </w:tcPr>
          <w:p w:rsidR="00496EBB" w:rsidRPr="00427D37" w:rsidRDefault="00496EBB" w:rsidP="00496EBB">
            <w:pPr>
              <w:spacing w:after="0" w:line="240" w:lineRule="auto"/>
              <w:jc w:val="center"/>
              <w:rPr>
                <w:ins w:id="547" w:author="APeregrym" w:date="2017-09-21T15:18:00Z"/>
                <w:rFonts w:ascii="Arial Narrow" w:hAnsi="Arial Narrow" w:cs="Times New Roman"/>
              </w:rPr>
            </w:pPr>
            <w:ins w:id="548" w:author="APeregrym" w:date="2017-09-21T15:18:00Z">
              <w:r w:rsidRPr="00427D37">
                <w:rPr>
                  <w:rFonts w:ascii="Arial Narrow" w:hAnsi="Arial Narrow" w:cs="Times New Roman"/>
                </w:rPr>
                <w:t>Projekt współpracy</w:t>
              </w:r>
            </w:ins>
          </w:p>
          <w:p w:rsidR="00496EBB" w:rsidRPr="00427D37" w:rsidRDefault="00496EBB" w:rsidP="00496EBB">
            <w:pPr>
              <w:spacing w:after="0" w:line="240" w:lineRule="auto"/>
              <w:jc w:val="center"/>
              <w:rPr>
                <w:ins w:id="549" w:author="APeregrym" w:date="2017-09-21T15:18:00Z"/>
                <w:rFonts w:ascii="Arial Narrow" w:hAnsi="Arial Narrow" w:cs="Times New Roman"/>
              </w:rPr>
            </w:pPr>
            <w:ins w:id="550" w:author="APeregrym" w:date="2017-09-21T15:18:00Z">
              <w:r w:rsidRPr="00427D37">
                <w:rPr>
                  <w:rFonts w:ascii="Arial Narrow" w:hAnsi="Arial Narrow" w:cs="Times New Roman"/>
                </w:rPr>
                <w:t>(65 000zł  przy udziale 5% środków)</w:t>
              </w:r>
            </w:ins>
          </w:p>
          <w:p w:rsidR="00496EBB" w:rsidRPr="00496EBB" w:rsidRDefault="00496EBB" w:rsidP="0050414F">
            <w:pPr>
              <w:spacing w:after="0" w:line="240" w:lineRule="auto"/>
              <w:jc w:val="center"/>
              <w:rPr>
                <w:ins w:id="551" w:author="APeregrym" w:date="2017-09-21T15:18:00Z"/>
                <w:rFonts w:ascii="Arial Narrow" w:hAnsi="Arial Narrow" w:cs="Times New Roman"/>
                <w:highlight w:val="yellow"/>
              </w:rPr>
            </w:pPr>
          </w:p>
        </w:tc>
        <w:tc>
          <w:tcPr>
            <w:tcW w:w="863" w:type="pct"/>
            <w:gridSpan w:val="2"/>
            <w:shd w:val="clear" w:color="auto" w:fill="auto"/>
            <w:vAlign w:val="center"/>
            <w:tcPrChange w:id="552" w:author="Admin" w:date="2017-10-24T19:10:00Z">
              <w:tcPr>
                <w:tcW w:w="805" w:type="pct"/>
                <w:gridSpan w:val="3"/>
                <w:shd w:val="clear" w:color="auto" w:fill="auto"/>
                <w:vAlign w:val="center"/>
              </w:tcPr>
            </w:tcPrChange>
          </w:tcPr>
          <w:p w:rsidR="00496EBB" w:rsidRPr="00496EBB" w:rsidRDefault="00496EBB" w:rsidP="0050414F">
            <w:pPr>
              <w:spacing w:after="0" w:line="240" w:lineRule="auto"/>
              <w:jc w:val="center"/>
              <w:rPr>
                <w:ins w:id="553" w:author="APeregrym" w:date="2017-09-21T15:18:00Z"/>
                <w:rFonts w:ascii="Arial Narrow" w:hAnsi="Arial Narrow" w:cs="Times New Roman"/>
                <w:highlight w:val="yellow"/>
              </w:rPr>
            </w:pPr>
            <w:ins w:id="554" w:author="APeregrym" w:date="2017-09-21T15:18:00Z">
              <w:r>
                <w:rPr>
                  <w:rFonts w:ascii="Arial Narrow" w:hAnsi="Arial Narrow" w:cs="Times New Roman"/>
                  <w:highlight w:val="yellow"/>
                </w:rPr>
                <w:t>Liczba przygotowanych projektów współpracy</w:t>
              </w:r>
            </w:ins>
          </w:p>
        </w:tc>
        <w:tc>
          <w:tcPr>
            <w:tcW w:w="231" w:type="pct"/>
            <w:gridSpan w:val="3"/>
            <w:shd w:val="clear" w:color="auto" w:fill="auto"/>
            <w:vAlign w:val="center"/>
            <w:tcPrChange w:id="555" w:author="Admin" w:date="2017-10-24T19:10:00Z">
              <w:tcPr>
                <w:tcW w:w="231" w:type="pct"/>
                <w:gridSpan w:val="4"/>
                <w:shd w:val="clear" w:color="auto" w:fill="auto"/>
                <w:vAlign w:val="center"/>
              </w:tcPr>
            </w:tcPrChange>
          </w:tcPr>
          <w:p w:rsidR="00496EBB" w:rsidRPr="00AE21CE" w:rsidRDefault="00AB5411" w:rsidP="0050414F">
            <w:pPr>
              <w:spacing w:after="0" w:line="240" w:lineRule="auto"/>
              <w:jc w:val="center"/>
              <w:rPr>
                <w:ins w:id="556" w:author="APeregrym" w:date="2017-09-21T15:18:00Z"/>
                <w:rFonts w:ascii="Arial Narrow" w:hAnsi="Arial Narrow" w:cs="Times New Roman"/>
                <w:highlight w:val="yellow"/>
              </w:rPr>
            </w:pPr>
            <w:ins w:id="557" w:author="Admin" w:date="2017-10-20T13:44:00Z">
              <w:r>
                <w:rPr>
                  <w:rFonts w:ascii="Arial Narrow" w:hAnsi="Arial Narrow" w:cs="Times New Roman"/>
                  <w:highlight w:val="yellow"/>
                </w:rPr>
                <w:t>szt.</w:t>
              </w:r>
            </w:ins>
          </w:p>
        </w:tc>
        <w:tc>
          <w:tcPr>
            <w:tcW w:w="406" w:type="pct"/>
            <w:gridSpan w:val="3"/>
            <w:shd w:val="clear" w:color="auto" w:fill="auto"/>
            <w:vAlign w:val="center"/>
            <w:tcPrChange w:id="558" w:author="Admin" w:date="2017-10-24T19:10:00Z">
              <w:tcPr>
                <w:tcW w:w="406" w:type="pct"/>
                <w:gridSpan w:val="4"/>
                <w:shd w:val="clear" w:color="auto" w:fill="auto"/>
                <w:vAlign w:val="center"/>
              </w:tcPr>
            </w:tcPrChange>
          </w:tcPr>
          <w:p w:rsidR="00496EBB" w:rsidRPr="00496EBB" w:rsidRDefault="00AB5411" w:rsidP="0050414F">
            <w:pPr>
              <w:spacing w:after="0" w:line="240" w:lineRule="auto"/>
              <w:jc w:val="center"/>
              <w:rPr>
                <w:ins w:id="559" w:author="APeregrym" w:date="2017-09-21T15:18:00Z"/>
                <w:rFonts w:ascii="Arial Narrow" w:hAnsi="Arial Narrow" w:cs="Times New Roman"/>
                <w:highlight w:val="yellow"/>
              </w:rPr>
            </w:pPr>
            <w:ins w:id="560" w:author="Admin" w:date="2017-10-20T13:44:00Z">
              <w:r>
                <w:rPr>
                  <w:rFonts w:ascii="Arial Narrow" w:hAnsi="Arial Narrow" w:cs="Times New Roman"/>
                  <w:highlight w:val="yellow"/>
                </w:rPr>
                <w:t>0</w:t>
              </w:r>
            </w:ins>
          </w:p>
        </w:tc>
        <w:tc>
          <w:tcPr>
            <w:tcW w:w="318" w:type="pct"/>
            <w:gridSpan w:val="2"/>
            <w:shd w:val="clear" w:color="000000" w:fill="FFFFFF"/>
            <w:vAlign w:val="center"/>
            <w:tcPrChange w:id="561" w:author="Admin" w:date="2017-10-24T19:10:00Z">
              <w:tcPr>
                <w:tcW w:w="318" w:type="pct"/>
                <w:gridSpan w:val="3"/>
                <w:shd w:val="clear" w:color="000000" w:fill="FFFFFF"/>
                <w:vAlign w:val="center"/>
              </w:tcPr>
            </w:tcPrChange>
          </w:tcPr>
          <w:p w:rsidR="00496EBB" w:rsidRPr="00496EBB" w:rsidRDefault="00AB5411" w:rsidP="0050414F">
            <w:pPr>
              <w:spacing w:after="0" w:line="240" w:lineRule="auto"/>
              <w:jc w:val="center"/>
              <w:rPr>
                <w:ins w:id="562" w:author="APeregrym" w:date="2017-09-21T15:18:00Z"/>
                <w:rFonts w:ascii="Arial Narrow" w:hAnsi="Arial Narrow" w:cs="Times New Roman"/>
                <w:highlight w:val="yellow"/>
              </w:rPr>
            </w:pPr>
            <w:ins w:id="563" w:author="Admin" w:date="2017-10-20T13:44:00Z">
              <w:r>
                <w:rPr>
                  <w:rFonts w:ascii="Arial Narrow" w:hAnsi="Arial Narrow" w:cs="Times New Roman"/>
                  <w:highlight w:val="yellow"/>
                </w:rPr>
                <w:t>1</w:t>
              </w:r>
            </w:ins>
          </w:p>
        </w:tc>
        <w:tc>
          <w:tcPr>
            <w:tcW w:w="800" w:type="pct"/>
            <w:gridSpan w:val="2"/>
            <w:shd w:val="clear" w:color="auto" w:fill="auto"/>
            <w:vAlign w:val="center"/>
            <w:tcPrChange w:id="564" w:author="Admin" w:date="2017-10-24T19:10:00Z">
              <w:tcPr>
                <w:tcW w:w="800" w:type="pct"/>
                <w:gridSpan w:val="3"/>
                <w:shd w:val="clear" w:color="auto" w:fill="auto"/>
                <w:vAlign w:val="center"/>
              </w:tcPr>
            </w:tcPrChange>
          </w:tcPr>
          <w:p w:rsidR="00496EBB" w:rsidRPr="00496EBB" w:rsidRDefault="00AB5411" w:rsidP="0050414F">
            <w:pPr>
              <w:spacing w:after="0" w:line="240" w:lineRule="auto"/>
              <w:jc w:val="center"/>
              <w:rPr>
                <w:ins w:id="565" w:author="APeregrym" w:date="2017-09-21T15:18:00Z"/>
                <w:rFonts w:ascii="Arial Narrow" w:hAnsi="Arial Narrow" w:cs="Times New Roman"/>
                <w:highlight w:val="yellow"/>
              </w:rPr>
            </w:pPr>
            <w:ins w:id="566" w:author="Admin" w:date="2017-10-20T13:45:00Z">
              <w:r w:rsidRPr="002A4D59">
                <w:rPr>
                  <w:rFonts w:ascii="Arial Narrow" w:hAnsi="Arial Narrow" w:cs="Times New Roman"/>
                  <w:color w:val="000000" w:themeColor="text1"/>
                </w:rPr>
                <w:t>Sprawozdania beneficjentów, dane LGD z monitoringu</w:t>
              </w:r>
            </w:ins>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567"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ins w:id="568" w:author="APeregrym" w:date="2017-09-21T15:19:00Z"/>
          <w:trPrChange w:id="569" w:author="Admin" w:date="2017-10-24T19:10:00Z">
            <w:trPr>
              <w:trHeight w:val="20"/>
              <w:jc w:val="center"/>
            </w:trPr>
          </w:trPrChange>
        </w:trPr>
        <w:tc>
          <w:tcPr>
            <w:tcW w:w="402" w:type="pct"/>
            <w:vMerge/>
            <w:shd w:val="clear" w:color="auto" w:fill="auto"/>
            <w:vAlign w:val="center"/>
            <w:tcPrChange w:id="570"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ins w:id="571" w:author="APeregrym" w:date="2017-09-21T15:19:00Z"/>
                <w:rFonts w:ascii="Arial Narrow" w:hAnsi="Arial Narrow" w:cs="Times New Roman"/>
                <w:color w:val="000000" w:themeColor="text1"/>
              </w:rPr>
            </w:pPr>
          </w:p>
        </w:tc>
        <w:tc>
          <w:tcPr>
            <w:tcW w:w="799" w:type="pct"/>
            <w:vMerge/>
            <w:shd w:val="clear" w:color="000000" w:fill="FFFFFF"/>
            <w:vAlign w:val="center"/>
            <w:tcPrChange w:id="572"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ins w:id="573" w:author="APeregrym" w:date="2017-09-21T15:19:00Z"/>
                <w:rFonts w:ascii="Arial Narrow" w:hAnsi="Arial Narrow" w:cs="Times New Roman"/>
                <w:color w:val="000000" w:themeColor="text1"/>
              </w:rPr>
            </w:pPr>
          </w:p>
        </w:tc>
        <w:tc>
          <w:tcPr>
            <w:tcW w:w="565" w:type="pct"/>
            <w:gridSpan w:val="2"/>
            <w:shd w:val="clear" w:color="auto" w:fill="auto"/>
            <w:vAlign w:val="center"/>
            <w:tcPrChange w:id="574" w:author="Admin" w:date="2017-10-24T19:10:00Z">
              <w:tcPr>
                <w:tcW w:w="565" w:type="pct"/>
                <w:gridSpan w:val="3"/>
                <w:shd w:val="clear" w:color="auto" w:fill="auto"/>
                <w:vAlign w:val="center"/>
              </w:tcPr>
            </w:tcPrChange>
          </w:tcPr>
          <w:p w:rsidR="00496EBB" w:rsidRPr="00496EBB" w:rsidRDefault="00496EBB" w:rsidP="0050414F">
            <w:pPr>
              <w:spacing w:after="0" w:line="240" w:lineRule="auto"/>
              <w:jc w:val="center"/>
              <w:rPr>
                <w:ins w:id="575" w:author="APeregrym" w:date="2017-09-21T15:19:00Z"/>
                <w:rFonts w:ascii="Arial Narrow" w:hAnsi="Arial Narrow" w:cs="Times New Roman"/>
                <w:highlight w:val="yellow"/>
              </w:rPr>
            </w:pPr>
          </w:p>
        </w:tc>
        <w:tc>
          <w:tcPr>
            <w:tcW w:w="616" w:type="pct"/>
            <w:shd w:val="clear" w:color="auto" w:fill="auto"/>
            <w:vAlign w:val="center"/>
            <w:tcPrChange w:id="576" w:author="Admin" w:date="2017-10-24T19:10:00Z">
              <w:tcPr>
                <w:tcW w:w="674" w:type="pct"/>
                <w:gridSpan w:val="3"/>
                <w:shd w:val="clear" w:color="auto" w:fill="auto"/>
                <w:vAlign w:val="center"/>
              </w:tcPr>
            </w:tcPrChange>
          </w:tcPr>
          <w:p w:rsidR="00496EBB" w:rsidRPr="00427D37" w:rsidRDefault="00496EBB" w:rsidP="00496EBB">
            <w:pPr>
              <w:spacing w:after="0" w:line="240" w:lineRule="auto"/>
              <w:jc w:val="center"/>
              <w:rPr>
                <w:ins w:id="577" w:author="APeregrym" w:date="2017-09-21T15:19:00Z"/>
                <w:rFonts w:ascii="Arial Narrow" w:hAnsi="Arial Narrow" w:cs="Times New Roman"/>
              </w:rPr>
            </w:pPr>
          </w:p>
        </w:tc>
        <w:tc>
          <w:tcPr>
            <w:tcW w:w="863" w:type="pct"/>
            <w:gridSpan w:val="2"/>
            <w:shd w:val="clear" w:color="auto" w:fill="auto"/>
            <w:vAlign w:val="center"/>
            <w:tcPrChange w:id="578" w:author="Admin" w:date="2017-10-24T19:10:00Z">
              <w:tcPr>
                <w:tcW w:w="805" w:type="pct"/>
                <w:gridSpan w:val="3"/>
                <w:shd w:val="clear" w:color="auto" w:fill="auto"/>
                <w:vAlign w:val="center"/>
              </w:tcPr>
            </w:tcPrChange>
          </w:tcPr>
          <w:p w:rsidR="00496EBB" w:rsidRDefault="00496EBB" w:rsidP="0050414F">
            <w:pPr>
              <w:spacing w:after="0" w:line="240" w:lineRule="auto"/>
              <w:jc w:val="center"/>
              <w:rPr>
                <w:ins w:id="579" w:author="APeregrym" w:date="2017-09-21T15:19:00Z"/>
                <w:rFonts w:ascii="Arial Narrow" w:hAnsi="Arial Narrow" w:cs="Times New Roman"/>
                <w:highlight w:val="yellow"/>
              </w:rPr>
            </w:pPr>
            <w:ins w:id="580" w:author="APeregrym" w:date="2017-09-21T15:19:00Z">
              <w:r>
                <w:rPr>
                  <w:rFonts w:ascii="Arial Narrow" w:hAnsi="Arial Narrow" w:cs="Times New Roman"/>
                  <w:highlight w:val="yellow"/>
                </w:rPr>
                <w:t>Liczba zrealizowanych projektów współpracy</w:t>
              </w:r>
            </w:ins>
          </w:p>
        </w:tc>
        <w:tc>
          <w:tcPr>
            <w:tcW w:w="231" w:type="pct"/>
            <w:gridSpan w:val="3"/>
            <w:shd w:val="clear" w:color="auto" w:fill="auto"/>
            <w:vAlign w:val="center"/>
            <w:tcPrChange w:id="581" w:author="Admin" w:date="2017-10-24T19:10:00Z">
              <w:tcPr>
                <w:tcW w:w="231" w:type="pct"/>
                <w:gridSpan w:val="4"/>
                <w:shd w:val="clear" w:color="auto" w:fill="auto"/>
                <w:vAlign w:val="center"/>
              </w:tcPr>
            </w:tcPrChange>
          </w:tcPr>
          <w:p w:rsidR="00496EBB" w:rsidRPr="00496EBB" w:rsidRDefault="00AB5411" w:rsidP="0050414F">
            <w:pPr>
              <w:spacing w:after="0" w:line="240" w:lineRule="auto"/>
              <w:jc w:val="center"/>
              <w:rPr>
                <w:ins w:id="582" w:author="APeregrym" w:date="2017-09-21T15:19:00Z"/>
                <w:rFonts w:ascii="Arial Narrow" w:hAnsi="Arial Narrow" w:cs="Times New Roman"/>
                <w:highlight w:val="yellow"/>
              </w:rPr>
            </w:pPr>
            <w:ins w:id="583" w:author="Admin" w:date="2017-10-20T13:44:00Z">
              <w:r>
                <w:rPr>
                  <w:rFonts w:ascii="Arial Narrow" w:hAnsi="Arial Narrow" w:cs="Times New Roman"/>
                  <w:highlight w:val="yellow"/>
                </w:rPr>
                <w:t>szt.</w:t>
              </w:r>
            </w:ins>
          </w:p>
        </w:tc>
        <w:tc>
          <w:tcPr>
            <w:tcW w:w="406" w:type="pct"/>
            <w:gridSpan w:val="3"/>
            <w:shd w:val="clear" w:color="auto" w:fill="auto"/>
            <w:vAlign w:val="center"/>
            <w:tcPrChange w:id="584" w:author="Admin" w:date="2017-10-24T19:10:00Z">
              <w:tcPr>
                <w:tcW w:w="406" w:type="pct"/>
                <w:gridSpan w:val="4"/>
                <w:shd w:val="clear" w:color="auto" w:fill="auto"/>
                <w:vAlign w:val="center"/>
              </w:tcPr>
            </w:tcPrChange>
          </w:tcPr>
          <w:p w:rsidR="00496EBB" w:rsidRPr="00496EBB" w:rsidRDefault="00AB5411" w:rsidP="0050414F">
            <w:pPr>
              <w:spacing w:after="0" w:line="240" w:lineRule="auto"/>
              <w:jc w:val="center"/>
              <w:rPr>
                <w:ins w:id="585" w:author="APeregrym" w:date="2017-09-21T15:19:00Z"/>
                <w:rFonts w:ascii="Arial Narrow" w:hAnsi="Arial Narrow" w:cs="Times New Roman"/>
                <w:highlight w:val="yellow"/>
              </w:rPr>
            </w:pPr>
            <w:ins w:id="586" w:author="Admin" w:date="2017-10-20T13:44:00Z">
              <w:r>
                <w:rPr>
                  <w:rFonts w:ascii="Arial Narrow" w:hAnsi="Arial Narrow" w:cs="Times New Roman"/>
                  <w:highlight w:val="yellow"/>
                </w:rPr>
                <w:t>0</w:t>
              </w:r>
            </w:ins>
          </w:p>
        </w:tc>
        <w:tc>
          <w:tcPr>
            <w:tcW w:w="318" w:type="pct"/>
            <w:gridSpan w:val="2"/>
            <w:shd w:val="clear" w:color="000000" w:fill="FFFFFF"/>
            <w:vAlign w:val="center"/>
            <w:tcPrChange w:id="587" w:author="Admin" w:date="2017-10-24T19:10:00Z">
              <w:tcPr>
                <w:tcW w:w="318" w:type="pct"/>
                <w:gridSpan w:val="3"/>
                <w:shd w:val="clear" w:color="000000" w:fill="FFFFFF"/>
                <w:vAlign w:val="center"/>
              </w:tcPr>
            </w:tcPrChange>
          </w:tcPr>
          <w:p w:rsidR="00496EBB" w:rsidRPr="00AE21CE" w:rsidRDefault="00AB5411" w:rsidP="0050414F">
            <w:pPr>
              <w:spacing w:after="0" w:line="240" w:lineRule="auto"/>
              <w:jc w:val="center"/>
              <w:rPr>
                <w:ins w:id="588" w:author="APeregrym" w:date="2017-09-21T15:19:00Z"/>
                <w:rFonts w:ascii="Arial Narrow" w:hAnsi="Arial Narrow" w:cs="Times New Roman"/>
                <w:highlight w:val="yellow"/>
              </w:rPr>
            </w:pPr>
            <w:ins w:id="589" w:author="Admin" w:date="2017-10-20T13:44:00Z">
              <w:r>
                <w:rPr>
                  <w:rFonts w:ascii="Arial Narrow" w:hAnsi="Arial Narrow" w:cs="Times New Roman"/>
                  <w:highlight w:val="yellow"/>
                </w:rPr>
                <w:t>1</w:t>
              </w:r>
            </w:ins>
          </w:p>
        </w:tc>
        <w:tc>
          <w:tcPr>
            <w:tcW w:w="800" w:type="pct"/>
            <w:gridSpan w:val="2"/>
            <w:shd w:val="clear" w:color="auto" w:fill="auto"/>
            <w:vAlign w:val="center"/>
            <w:tcPrChange w:id="590" w:author="Admin" w:date="2017-10-24T19:10:00Z">
              <w:tcPr>
                <w:tcW w:w="800" w:type="pct"/>
                <w:gridSpan w:val="3"/>
                <w:shd w:val="clear" w:color="auto" w:fill="auto"/>
                <w:vAlign w:val="center"/>
              </w:tcPr>
            </w:tcPrChange>
          </w:tcPr>
          <w:p w:rsidR="00496EBB" w:rsidRPr="00496EBB" w:rsidRDefault="00AB5411" w:rsidP="0050414F">
            <w:pPr>
              <w:spacing w:after="0" w:line="240" w:lineRule="auto"/>
              <w:jc w:val="center"/>
              <w:rPr>
                <w:ins w:id="591" w:author="APeregrym" w:date="2017-09-21T15:19:00Z"/>
                <w:rFonts w:ascii="Arial Narrow" w:hAnsi="Arial Narrow" w:cs="Times New Roman"/>
                <w:highlight w:val="yellow"/>
              </w:rPr>
            </w:pPr>
            <w:ins w:id="592" w:author="Admin" w:date="2017-10-20T13:45:00Z">
              <w:r w:rsidRPr="002A4D59">
                <w:rPr>
                  <w:rFonts w:ascii="Arial Narrow" w:hAnsi="Arial Narrow" w:cs="Times New Roman"/>
                  <w:color w:val="000000" w:themeColor="text1"/>
                </w:rPr>
                <w:t>Sprawozdania beneficjentów, dane LGD z monitoringu</w:t>
              </w:r>
            </w:ins>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593"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594" w:author="Admin" w:date="2017-10-24T19:10:00Z">
            <w:trPr>
              <w:trHeight w:val="20"/>
              <w:jc w:val="center"/>
            </w:trPr>
          </w:trPrChange>
        </w:trPr>
        <w:tc>
          <w:tcPr>
            <w:tcW w:w="402" w:type="pct"/>
            <w:vMerge/>
            <w:shd w:val="clear" w:color="auto" w:fill="auto"/>
            <w:vAlign w:val="center"/>
            <w:tcPrChange w:id="595"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799" w:type="pct"/>
            <w:vMerge/>
            <w:shd w:val="clear" w:color="000000" w:fill="FFFFFF"/>
            <w:vAlign w:val="center"/>
            <w:tcPrChange w:id="596"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565" w:type="pct"/>
            <w:gridSpan w:val="2"/>
            <w:shd w:val="clear" w:color="auto" w:fill="auto"/>
            <w:vAlign w:val="center"/>
            <w:tcPrChange w:id="597" w:author="Admin" w:date="2017-10-24T19:10:00Z">
              <w:tcPr>
                <w:tcW w:w="565" w:type="pct"/>
                <w:gridSpan w:val="3"/>
                <w:shd w:val="clear" w:color="auto" w:fill="auto"/>
                <w:vAlign w:val="center"/>
              </w:tcPr>
            </w:tcPrChange>
          </w:tcPr>
          <w:p w:rsidR="00496EBB" w:rsidRPr="00427D37" w:rsidRDefault="00496EBB" w:rsidP="0050414F">
            <w:pPr>
              <w:spacing w:after="0" w:line="240" w:lineRule="auto"/>
              <w:jc w:val="center"/>
              <w:rPr>
                <w:rFonts w:ascii="Arial Narrow" w:hAnsi="Arial Narrow" w:cs="Times New Roman"/>
              </w:rPr>
            </w:pPr>
            <w:r w:rsidRPr="00427D37">
              <w:rPr>
                <w:rFonts w:ascii="Arial Narrow" w:hAnsi="Arial Narrow" w:cs="Times New Roman"/>
              </w:rPr>
              <w:t>turyści, mieszkańcy</w:t>
            </w:r>
          </w:p>
          <w:p w:rsidR="00496EBB" w:rsidRPr="00427D37" w:rsidRDefault="00496EBB" w:rsidP="0050414F">
            <w:pPr>
              <w:spacing w:after="0" w:line="240" w:lineRule="auto"/>
              <w:jc w:val="center"/>
              <w:rPr>
                <w:rFonts w:ascii="Arial Narrow" w:hAnsi="Arial Narrow" w:cs="Times New Roman"/>
              </w:rPr>
            </w:pPr>
          </w:p>
        </w:tc>
        <w:tc>
          <w:tcPr>
            <w:tcW w:w="616" w:type="pct"/>
            <w:shd w:val="clear" w:color="auto" w:fill="auto"/>
            <w:vAlign w:val="center"/>
            <w:tcPrChange w:id="598" w:author="Admin" w:date="2017-10-24T19:10:00Z">
              <w:tcPr>
                <w:tcW w:w="674" w:type="pct"/>
                <w:gridSpan w:val="3"/>
                <w:shd w:val="clear" w:color="auto" w:fill="auto"/>
                <w:vAlign w:val="center"/>
              </w:tcPr>
            </w:tcPrChange>
          </w:tcPr>
          <w:p w:rsidR="00496EBB" w:rsidRPr="00427D37" w:rsidRDefault="00496EBB" w:rsidP="0050414F">
            <w:pPr>
              <w:spacing w:after="0" w:line="240" w:lineRule="auto"/>
              <w:jc w:val="center"/>
              <w:rPr>
                <w:rFonts w:ascii="Arial Narrow" w:hAnsi="Arial Narrow" w:cs="Times New Roman"/>
              </w:rPr>
            </w:pPr>
            <w:r w:rsidRPr="00427D37">
              <w:rPr>
                <w:rFonts w:ascii="Arial Narrow" w:hAnsi="Arial Narrow" w:cs="Times New Roman"/>
              </w:rPr>
              <w:t>Projekt współpracy</w:t>
            </w:r>
          </w:p>
          <w:p w:rsidR="00496EBB" w:rsidRPr="00427D37" w:rsidRDefault="00496EBB" w:rsidP="0050414F">
            <w:pPr>
              <w:spacing w:after="0" w:line="240" w:lineRule="auto"/>
              <w:jc w:val="center"/>
              <w:rPr>
                <w:rFonts w:ascii="Arial Narrow" w:hAnsi="Arial Narrow" w:cs="Times New Roman"/>
              </w:rPr>
            </w:pPr>
            <w:r w:rsidRPr="00427D37">
              <w:rPr>
                <w:rFonts w:ascii="Arial Narrow" w:hAnsi="Arial Narrow" w:cs="Times New Roman"/>
              </w:rPr>
              <w:t>(65 000zł  przy udziale 5% środków)</w:t>
            </w:r>
          </w:p>
          <w:p w:rsidR="00496EBB" w:rsidRPr="00427D37" w:rsidRDefault="00496EBB" w:rsidP="0050414F">
            <w:pPr>
              <w:spacing w:after="0" w:line="240" w:lineRule="auto"/>
              <w:jc w:val="center"/>
              <w:rPr>
                <w:rFonts w:ascii="Arial Narrow" w:hAnsi="Arial Narrow" w:cs="Times New Roman"/>
              </w:rPr>
            </w:pPr>
          </w:p>
        </w:tc>
        <w:tc>
          <w:tcPr>
            <w:tcW w:w="863" w:type="pct"/>
            <w:gridSpan w:val="2"/>
            <w:shd w:val="clear" w:color="auto" w:fill="auto"/>
            <w:vAlign w:val="center"/>
            <w:tcPrChange w:id="599" w:author="Admin" w:date="2017-10-24T19:10:00Z">
              <w:tcPr>
                <w:tcW w:w="805" w:type="pct"/>
                <w:gridSpan w:val="3"/>
                <w:shd w:val="clear" w:color="auto" w:fill="auto"/>
                <w:vAlign w:val="center"/>
              </w:tcPr>
            </w:tcPrChange>
          </w:tcPr>
          <w:p w:rsidR="00496EBB" w:rsidRPr="00427D37" w:rsidRDefault="00496EBB" w:rsidP="0050414F">
            <w:pPr>
              <w:spacing w:after="0" w:line="240" w:lineRule="auto"/>
              <w:jc w:val="center"/>
              <w:rPr>
                <w:rFonts w:ascii="Arial Narrow" w:hAnsi="Arial Narrow" w:cs="Times New Roman"/>
              </w:rPr>
            </w:pPr>
            <w:r w:rsidRPr="00427D37">
              <w:rPr>
                <w:rFonts w:ascii="Arial Narrow" w:hAnsi="Arial Narrow" w:cs="Times New Roman"/>
              </w:rPr>
              <w:t>Liczba sieci współpracy między LGD w zakresie geocachingu</w:t>
            </w:r>
          </w:p>
        </w:tc>
        <w:tc>
          <w:tcPr>
            <w:tcW w:w="231" w:type="pct"/>
            <w:gridSpan w:val="3"/>
            <w:shd w:val="clear" w:color="auto" w:fill="auto"/>
            <w:vAlign w:val="center"/>
            <w:tcPrChange w:id="600" w:author="Admin" w:date="2017-10-24T19:10:00Z">
              <w:tcPr>
                <w:tcW w:w="231" w:type="pct"/>
                <w:gridSpan w:val="4"/>
                <w:shd w:val="clear" w:color="auto" w:fill="auto"/>
                <w:vAlign w:val="center"/>
              </w:tcPr>
            </w:tcPrChange>
          </w:tcPr>
          <w:p w:rsidR="00496EBB" w:rsidRPr="00427D37" w:rsidRDefault="00496EBB" w:rsidP="0050414F">
            <w:pPr>
              <w:spacing w:after="0" w:line="240" w:lineRule="auto"/>
              <w:jc w:val="center"/>
              <w:rPr>
                <w:rFonts w:ascii="Arial Narrow" w:hAnsi="Arial Narrow" w:cs="Times New Roman"/>
              </w:rPr>
            </w:pPr>
            <w:r w:rsidRPr="00427D37">
              <w:rPr>
                <w:rFonts w:ascii="Arial Narrow" w:hAnsi="Arial Narrow" w:cs="Times New Roman"/>
              </w:rPr>
              <w:t>szt.</w:t>
            </w:r>
          </w:p>
        </w:tc>
        <w:tc>
          <w:tcPr>
            <w:tcW w:w="406" w:type="pct"/>
            <w:gridSpan w:val="3"/>
            <w:shd w:val="clear" w:color="auto" w:fill="auto"/>
            <w:vAlign w:val="center"/>
            <w:tcPrChange w:id="601" w:author="Admin" w:date="2017-10-24T19:10:00Z">
              <w:tcPr>
                <w:tcW w:w="406" w:type="pct"/>
                <w:gridSpan w:val="4"/>
                <w:shd w:val="clear" w:color="auto" w:fill="auto"/>
                <w:vAlign w:val="center"/>
              </w:tcPr>
            </w:tcPrChange>
          </w:tcPr>
          <w:p w:rsidR="00496EBB" w:rsidRPr="00427D37" w:rsidRDefault="00496EBB" w:rsidP="0050414F">
            <w:pPr>
              <w:spacing w:after="0" w:line="240" w:lineRule="auto"/>
              <w:jc w:val="center"/>
              <w:rPr>
                <w:rFonts w:ascii="Arial Narrow" w:hAnsi="Arial Narrow" w:cs="Times New Roman"/>
              </w:rPr>
            </w:pPr>
            <w:r w:rsidRPr="00427D37">
              <w:rPr>
                <w:rFonts w:ascii="Arial Narrow" w:hAnsi="Arial Narrow" w:cs="Times New Roman"/>
              </w:rPr>
              <w:t>0</w:t>
            </w:r>
          </w:p>
        </w:tc>
        <w:tc>
          <w:tcPr>
            <w:tcW w:w="318" w:type="pct"/>
            <w:gridSpan w:val="2"/>
            <w:shd w:val="clear" w:color="000000" w:fill="FFFFFF"/>
            <w:vAlign w:val="center"/>
            <w:tcPrChange w:id="602" w:author="Admin" w:date="2017-10-24T19:10:00Z">
              <w:tcPr>
                <w:tcW w:w="318" w:type="pct"/>
                <w:gridSpan w:val="3"/>
                <w:shd w:val="clear" w:color="000000" w:fill="FFFFFF"/>
                <w:vAlign w:val="center"/>
              </w:tcPr>
            </w:tcPrChange>
          </w:tcPr>
          <w:p w:rsidR="00496EBB" w:rsidRPr="00427D37" w:rsidRDefault="00496EBB" w:rsidP="0050414F">
            <w:pPr>
              <w:spacing w:after="0" w:line="240" w:lineRule="auto"/>
              <w:jc w:val="center"/>
              <w:rPr>
                <w:rFonts w:ascii="Arial Narrow" w:hAnsi="Arial Narrow" w:cs="Times New Roman"/>
              </w:rPr>
            </w:pPr>
            <w:r w:rsidRPr="00427D37">
              <w:rPr>
                <w:rFonts w:ascii="Arial Narrow" w:hAnsi="Arial Narrow" w:cs="Times New Roman"/>
              </w:rPr>
              <w:t>1</w:t>
            </w:r>
          </w:p>
        </w:tc>
        <w:tc>
          <w:tcPr>
            <w:tcW w:w="800" w:type="pct"/>
            <w:gridSpan w:val="2"/>
            <w:shd w:val="clear" w:color="auto" w:fill="auto"/>
            <w:vAlign w:val="center"/>
            <w:tcPrChange w:id="603" w:author="Admin" w:date="2017-10-24T19:10:00Z">
              <w:tcPr>
                <w:tcW w:w="800" w:type="pct"/>
                <w:gridSpan w:val="3"/>
                <w:shd w:val="clear" w:color="auto" w:fill="auto"/>
                <w:vAlign w:val="center"/>
              </w:tcPr>
            </w:tcPrChange>
          </w:tcPr>
          <w:p w:rsidR="00496EBB" w:rsidRPr="00427D37" w:rsidRDefault="00496EBB" w:rsidP="0050414F">
            <w:pPr>
              <w:spacing w:after="0" w:line="240" w:lineRule="auto"/>
              <w:jc w:val="center"/>
              <w:rPr>
                <w:rFonts w:ascii="Arial Narrow" w:hAnsi="Arial Narrow" w:cs="Times New Roman"/>
              </w:rPr>
            </w:pPr>
            <w:r w:rsidRPr="00427D37">
              <w:rPr>
                <w:rFonts w:ascii="Arial Narrow" w:hAnsi="Arial Narrow" w:cs="Times New Roman"/>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604"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605" w:author="Admin" w:date="2017-10-24T19:10:00Z">
            <w:trPr>
              <w:trHeight w:val="20"/>
              <w:jc w:val="center"/>
            </w:trPr>
          </w:trPrChange>
        </w:trPr>
        <w:tc>
          <w:tcPr>
            <w:tcW w:w="402" w:type="pct"/>
            <w:vMerge w:val="restart"/>
            <w:shd w:val="clear" w:color="auto" w:fill="auto"/>
            <w:vAlign w:val="center"/>
            <w:tcPrChange w:id="606" w:author="Admin" w:date="2017-10-24T19:10:00Z">
              <w:tcPr>
                <w:tcW w:w="402" w:type="pct"/>
                <w:vMerge w:val="restart"/>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1.2.1</w:t>
            </w:r>
          </w:p>
        </w:tc>
        <w:tc>
          <w:tcPr>
            <w:tcW w:w="799" w:type="pct"/>
            <w:vMerge w:val="restart"/>
            <w:shd w:val="clear" w:color="000000" w:fill="FFFFFF"/>
            <w:vAlign w:val="center"/>
            <w:tcPrChange w:id="607" w:author="Admin" w:date="2017-10-24T19:10:00Z">
              <w:tcPr>
                <w:tcW w:w="799" w:type="pct"/>
                <w:gridSpan w:val="2"/>
                <w:vMerge w:val="restart"/>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II. Marka „Krainy Łęgów Odrzańskich”</w:t>
            </w:r>
          </w:p>
        </w:tc>
        <w:tc>
          <w:tcPr>
            <w:tcW w:w="565" w:type="pct"/>
            <w:gridSpan w:val="2"/>
            <w:shd w:val="clear" w:color="auto" w:fill="auto"/>
            <w:vAlign w:val="center"/>
            <w:tcPrChange w:id="608" w:author="Admin" w:date="2017-10-24T19:10:00Z">
              <w:tcPr>
                <w:tcW w:w="565" w:type="pct"/>
                <w:gridSpan w:val="3"/>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 xml:space="preserve">Przedsiębiorcy, grupy </w:t>
            </w:r>
            <w:proofErr w:type="spellStart"/>
            <w:r w:rsidRPr="002A4D59">
              <w:rPr>
                <w:rFonts w:ascii="Arial Narrow" w:hAnsi="Arial Narrow" w:cs="Times New Roman"/>
                <w:color w:val="000000" w:themeColor="text1"/>
              </w:rPr>
              <w:t>defworyzowane</w:t>
            </w:r>
            <w:proofErr w:type="spellEnd"/>
            <w:r w:rsidRPr="002A4D59">
              <w:rPr>
                <w:rFonts w:ascii="Arial Narrow" w:hAnsi="Arial Narrow" w:cs="Times New Roman"/>
                <w:color w:val="000000" w:themeColor="text1"/>
              </w:rPr>
              <w:t>,</w:t>
            </w:r>
          </w:p>
        </w:tc>
        <w:tc>
          <w:tcPr>
            <w:tcW w:w="616" w:type="pct"/>
            <w:shd w:val="clear" w:color="auto" w:fill="auto"/>
            <w:vAlign w:val="center"/>
            <w:tcPrChange w:id="609" w:author="Admin" w:date="2017-10-24T19:10:00Z">
              <w:tcPr>
                <w:tcW w:w="674" w:type="pct"/>
                <w:gridSpan w:val="3"/>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Konkurs</w:t>
            </w:r>
          </w:p>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(500 000 zł)</w:t>
            </w:r>
          </w:p>
        </w:tc>
        <w:tc>
          <w:tcPr>
            <w:tcW w:w="863" w:type="pct"/>
            <w:gridSpan w:val="2"/>
            <w:shd w:val="clear" w:color="auto" w:fill="auto"/>
            <w:vAlign w:val="center"/>
            <w:tcPrChange w:id="610" w:author="Admin" w:date="2017-10-24T19:10:00Z">
              <w:tcPr>
                <w:tcW w:w="805" w:type="pct"/>
                <w:gridSpan w:val="3"/>
                <w:shd w:val="clear" w:color="auto" w:fill="auto"/>
                <w:vAlign w:val="center"/>
              </w:tcPr>
            </w:tcPrChange>
          </w:tcPr>
          <w:p w:rsidR="00496EBB" w:rsidRPr="002A4D59" w:rsidRDefault="00496EBB" w:rsidP="0050414F">
            <w:pPr>
              <w:pStyle w:val="Default"/>
              <w:spacing w:line="276" w:lineRule="auto"/>
              <w:jc w:val="center"/>
              <w:rPr>
                <w:rFonts w:ascii="Arial Narrow" w:hAnsi="Arial Narrow"/>
                <w:color w:val="000000" w:themeColor="text1"/>
                <w:sz w:val="22"/>
                <w:szCs w:val="22"/>
              </w:rPr>
            </w:pPr>
            <w:r w:rsidRPr="002A4D59">
              <w:rPr>
                <w:rFonts w:ascii="Arial Narrow" w:hAnsi="Arial Narrow"/>
                <w:color w:val="000000" w:themeColor="text1"/>
                <w:sz w:val="22"/>
                <w:szCs w:val="22"/>
              </w:rPr>
              <w:t xml:space="preserve">Liczba </w:t>
            </w:r>
            <w:ins w:id="611" w:author="APeregrym" w:date="2017-09-20T14:55:00Z">
              <w:r>
                <w:rPr>
                  <w:rFonts w:ascii="Arial Narrow" w:hAnsi="Arial Narrow"/>
                  <w:color w:val="000000" w:themeColor="text1"/>
                  <w:sz w:val="22"/>
                  <w:szCs w:val="22"/>
                </w:rPr>
                <w:t xml:space="preserve">zrealizowanych </w:t>
              </w:r>
            </w:ins>
            <w:r w:rsidRPr="002A4D59">
              <w:rPr>
                <w:rFonts w:ascii="Arial Narrow" w:hAnsi="Arial Narrow"/>
                <w:color w:val="000000" w:themeColor="text1"/>
                <w:sz w:val="22"/>
                <w:szCs w:val="22"/>
              </w:rPr>
              <w:t xml:space="preserve">operacji polegających na utworzeniu nowego przedsiębiorstwa </w:t>
            </w:r>
            <w:r w:rsidRPr="00070DBA">
              <w:rPr>
                <w:rFonts w:ascii="Arial Narrow" w:hAnsi="Arial Narrow"/>
                <w:color w:val="000000" w:themeColor="text1"/>
                <w:sz w:val="22"/>
                <w:szCs w:val="22"/>
                <w:highlight w:val="yellow"/>
                <w:rPrChange w:id="612" w:author="APeregrym" w:date="2017-09-20T14:55:00Z">
                  <w:rPr>
                    <w:rFonts w:ascii="Arial Narrow" w:hAnsi="Arial Narrow"/>
                    <w:color w:val="000000" w:themeColor="text1"/>
                    <w:sz w:val="22"/>
                    <w:szCs w:val="22"/>
                  </w:rPr>
                </w:rPrChange>
              </w:rPr>
              <w:t>w sektorze produktów i usług lokalnych</w:t>
            </w:r>
            <w:r w:rsidRPr="002A4D59">
              <w:rPr>
                <w:rFonts w:ascii="Arial Narrow" w:hAnsi="Arial Narrow"/>
                <w:color w:val="000000" w:themeColor="text1"/>
                <w:sz w:val="22"/>
                <w:szCs w:val="22"/>
              </w:rPr>
              <w:t xml:space="preserve"> </w:t>
            </w:r>
          </w:p>
        </w:tc>
        <w:tc>
          <w:tcPr>
            <w:tcW w:w="231" w:type="pct"/>
            <w:gridSpan w:val="3"/>
            <w:shd w:val="clear" w:color="auto" w:fill="auto"/>
            <w:vAlign w:val="center"/>
            <w:tcPrChange w:id="613" w:author="Admin" w:date="2017-10-24T19:10:00Z">
              <w:tcPr>
                <w:tcW w:w="231" w:type="pct"/>
                <w:gridSpan w:val="4"/>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szt.</w:t>
            </w:r>
          </w:p>
        </w:tc>
        <w:tc>
          <w:tcPr>
            <w:tcW w:w="406" w:type="pct"/>
            <w:gridSpan w:val="3"/>
            <w:shd w:val="clear" w:color="auto" w:fill="auto"/>
            <w:vAlign w:val="center"/>
            <w:tcPrChange w:id="614" w:author="Admin" w:date="2017-10-24T19:10:00Z">
              <w:tcPr>
                <w:tcW w:w="406" w:type="pct"/>
                <w:gridSpan w:val="4"/>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0</w:t>
            </w:r>
          </w:p>
        </w:tc>
        <w:tc>
          <w:tcPr>
            <w:tcW w:w="318" w:type="pct"/>
            <w:gridSpan w:val="2"/>
            <w:shd w:val="clear" w:color="000000" w:fill="FFFFFF"/>
            <w:vAlign w:val="center"/>
            <w:tcPrChange w:id="615" w:author="Admin" w:date="2017-10-24T19:10:00Z">
              <w:tcPr>
                <w:tcW w:w="318" w:type="pct"/>
                <w:gridSpan w:val="3"/>
                <w:shd w:val="clear" w:color="000000" w:fill="FFFFFF"/>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10</w:t>
            </w:r>
          </w:p>
        </w:tc>
        <w:tc>
          <w:tcPr>
            <w:tcW w:w="800" w:type="pct"/>
            <w:gridSpan w:val="2"/>
            <w:shd w:val="clear" w:color="auto" w:fill="auto"/>
            <w:vAlign w:val="center"/>
            <w:tcPrChange w:id="616" w:author="Admin" w:date="2017-10-24T19:10:00Z">
              <w:tcPr>
                <w:tcW w:w="800" w:type="pct"/>
                <w:gridSpan w:val="3"/>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617"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618" w:author="Admin" w:date="2017-10-24T19:10:00Z">
            <w:trPr>
              <w:trHeight w:val="20"/>
              <w:jc w:val="center"/>
            </w:trPr>
          </w:trPrChange>
        </w:trPr>
        <w:tc>
          <w:tcPr>
            <w:tcW w:w="402" w:type="pct"/>
            <w:vMerge/>
            <w:shd w:val="clear" w:color="auto" w:fill="auto"/>
            <w:vAlign w:val="center"/>
            <w:tcPrChange w:id="619"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799" w:type="pct"/>
            <w:vMerge/>
            <w:shd w:val="clear" w:color="000000" w:fill="FFFFFF"/>
            <w:vAlign w:val="center"/>
            <w:tcPrChange w:id="620"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565" w:type="pct"/>
            <w:gridSpan w:val="2"/>
            <w:shd w:val="clear" w:color="auto" w:fill="auto"/>
            <w:vAlign w:val="center"/>
            <w:tcPrChange w:id="621" w:author="Admin" w:date="2017-10-24T19:10:00Z">
              <w:tcPr>
                <w:tcW w:w="565" w:type="pct"/>
                <w:gridSpan w:val="3"/>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 xml:space="preserve">Przedsiębiorcy, grupy </w:t>
            </w:r>
            <w:proofErr w:type="spellStart"/>
            <w:r w:rsidRPr="002A4D59">
              <w:rPr>
                <w:rFonts w:ascii="Arial Narrow" w:hAnsi="Arial Narrow" w:cs="Times New Roman"/>
                <w:color w:val="000000" w:themeColor="text1"/>
              </w:rPr>
              <w:t>defworyzowane</w:t>
            </w:r>
            <w:proofErr w:type="spellEnd"/>
            <w:r w:rsidRPr="002A4D59">
              <w:rPr>
                <w:rFonts w:ascii="Arial Narrow" w:hAnsi="Arial Narrow" w:cs="Times New Roman"/>
                <w:color w:val="000000" w:themeColor="text1"/>
              </w:rPr>
              <w:t>,</w:t>
            </w:r>
          </w:p>
        </w:tc>
        <w:tc>
          <w:tcPr>
            <w:tcW w:w="616" w:type="pct"/>
            <w:shd w:val="clear" w:color="auto" w:fill="auto"/>
            <w:vAlign w:val="center"/>
            <w:tcPrChange w:id="622" w:author="Admin" w:date="2017-10-24T19:10:00Z">
              <w:tcPr>
                <w:tcW w:w="674" w:type="pct"/>
                <w:gridSpan w:val="3"/>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Konkurs</w:t>
            </w:r>
          </w:p>
          <w:p w:rsidR="00496EBB" w:rsidRPr="002A4D59" w:rsidRDefault="00496EBB" w:rsidP="00A706B8">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w:t>
            </w:r>
            <w:r>
              <w:rPr>
                <w:rFonts w:ascii="Arial Narrow" w:hAnsi="Arial Narrow" w:cs="Times New Roman"/>
                <w:color w:val="000000" w:themeColor="text1"/>
              </w:rPr>
              <w:t>6</w:t>
            </w:r>
            <w:r w:rsidRPr="002A4D59">
              <w:rPr>
                <w:rFonts w:ascii="Arial Narrow" w:hAnsi="Arial Narrow" w:cs="Times New Roman"/>
                <w:color w:val="000000" w:themeColor="text1"/>
              </w:rPr>
              <w:t>00 000 zł)</w:t>
            </w:r>
          </w:p>
        </w:tc>
        <w:tc>
          <w:tcPr>
            <w:tcW w:w="863" w:type="pct"/>
            <w:gridSpan w:val="2"/>
            <w:shd w:val="clear" w:color="auto" w:fill="auto"/>
            <w:vAlign w:val="center"/>
            <w:tcPrChange w:id="623" w:author="Admin" w:date="2017-10-24T19:10:00Z">
              <w:tcPr>
                <w:tcW w:w="805" w:type="pct"/>
                <w:gridSpan w:val="3"/>
                <w:shd w:val="clear" w:color="auto" w:fill="auto"/>
                <w:vAlign w:val="center"/>
              </w:tcPr>
            </w:tcPrChange>
          </w:tcPr>
          <w:p w:rsidR="00496EBB" w:rsidRPr="002A4D59" w:rsidRDefault="00496EBB" w:rsidP="001E5EE9">
            <w:pPr>
              <w:pStyle w:val="Default"/>
              <w:spacing w:line="276" w:lineRule="auto"/>
              <w:jc w:val="center"/>
              <w:rPr>
                <w:rFonts w:ascii="Arial Narrow" w:hAnsi="Arial Narrow"/>
                <w:color w:val="000000" w:themeColor="text1"/>
                <w:sz w:val="22"/>
                <w:szCs w:val="22"/>
              </w:rPr>
            </w:pPr>
            <w:r w:rsidRPr="002A4D59">
              <w:rPr>
                <w:rFonts w:ascii="Arial Narrow" w:hAnsi="Arial Narrow"/>
                <w:color w:val="000000" w:themeColor="text1"/>
                <w:sz w:val="22"/>
                <w:szCs w:val="22"/>
              </w:rPr>
              <w:t xml:space="preserve">Liczba </w:t>
            </w:r>
            <w:ins w:id="624" w:author="APeregrym" w:date="2017-09-20T15:01:00Z">
              <w:r>
                <w:rPr>
                  <w:rFonts w:ascii="Arial Narrow" w:hAnsi="Arial Narrow"/>
                  <w:color w:val="000000" w:themeColor="text1"/>
                  <w:sz w:val="22"/>
                  <w:szCs w:val="22"/>
                </w:rPr>
                <w:t>zrealizowanych</w:t>
              </w:r>
              <w:r w:rsidRPr="002A4D59">
                <w:rPr>
                  <w:rFonts w:ascii="Arial Narrow" w:hAnsi="Arial Narrow"/>
                  <w:color w:val="000000" w:themeColor="text1"/>
                  <w:sz w:val="22"/>
                  <w:szCs w:val="22"/>
                </w:rPr>
                <w:t xml:space="preserve"> </w:t>
              </w:r>
            </w:ins>
            <w:r w:rsidRPr="002A4D59">
              <w:rPr>
                <w:rFonts w:ascii="Arial Narrow" w:hAnsi="Arial Narrow"/>
                <w:color w:val="000000" w:themeColor="text1"/>
                <w:sz w:val="22"/>
                <w:szCs w:val="22"/>
              </w:rPr>
              <w:t xml:space="preserve">operacji polegających na rozwoju istniejącego przedsiębiorstwa </w:t>
            </w:r>
            <w:r w:rsidRPr="001E5EE9">
              <w:rPr>
                <w:rFonts w:ascii="Arial Narrow" w:hAnsi="Arial Narrow"/>
                <w:color w:val="000000" w:themeColor="text1"/>
                <w:sz w:val="22"/>
                <w:szCs w:val="22"/>
                <w:highlight w:val="yellow"/>
                <w:rPrChange w:id="625" w:author="APeregrym" w:date="2017-09-20T15:01:00Z">
                  <w:rPr>
                    <w:rFonts w:ascii="Arial Narrow" w:hAnsi="Arial Narrow"/>
                    <w:color w:val="000000" w:themeColor="text1"/>
                    <w:sz w:val="22"/>
                    <w:szCs w:val="22"/>
                  </w:rPr>
                </w:rPrChange>
              </w:rPr>
              <w:t>w sektorze produktów i usług lokalnych</w:t>
            </w:r>
            <w:r w:rsidRPr="002A4D59">
              <w:rPr>
                <w:rFonts w:ascii="Arial Narrow" w:hAnsi="Arial Narrow"/>
                <w:color w:val="000000" w:themeColor="text1"/>
                <w:sz w:val="22"/>
                <w:szCs w:val="22"/>
              </w:rPr>
              <w:t xml:space="preserve"> </w:t>
            </w:r>
          </w:p>
        </w:tc>
        <w:tc>
          <w:tcPr>
            <w:tcW w:w="231" w:type="pct"/>
            <w:gridSpan w:val="3"/>
            <w:shd w:val="clear" w:color="auto" w:fill="auto"/>
            <w:vAlign w:val="center"/>
            <w:tcPrChange w:id="626" w:author="Admin" w:date="2017-10-24T19:10:00Z">
              <w:tcPr>
                <w:tcW w:w="231" w:type="pct"/>
                <w:gridSpan w:val="4"/>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szt.</w:t>
            </w:r>
          </w:p>
        </w:tc>
        <w:tc>
          <w:tcPr>
            <w:tcW w:w="406" w:type="pct"/>
            <w:gridSpan w:val="3"/>
            <w:shd w:val="clear" w:color="auto" w:fill="auto"/>
            <w:vAlign w:val="center"/>
            <w:tcPrChange w:id="627" w:author="Admin" w:date="2017-10-24T19:10:00Z">
              <w:tcPr>
                <w:tcW w:w="406" w:type="pct"/>
                <w:gridSpan w:val="4"/>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0</w:t>
            </w:r>
          </w:p>
        </w:tc>
        <w:tc>
          <w:tcPr>
            <w:tcW w:w="318" w:type="pct"/>
            <w:gridSpan w:val="2"/>
            <w:shd w:val="clear" w:color="000000" w:fill="FFFFFF"/>
            <w:vAlign w:val="center"/>
            <w:tcPrChange w:id="628" w:author="Admin" w:date="2017-10-24T19:10:00Z">
              <w:tcPr>
                <w:tcW w:w="318" w:type="pct"/>
                <w:gridSpan w:val="3"/>
                <w:shd w:val="clear" w:color="000000" w:fill="FFFFFF"/>
                <w:vAlign w:val="center"/>
              </w:tcPr>
            </w:tcPrChange>
          </w:tcPr>
          <w:p w:rsidR="00496EBB" w:rsidRPr="002A4D59" w:rsidRDefault="00496EBB" w:rsidP="0050414F">
            <w:pPr>
              <w:spacing w:after="0"/>
              <w:jc w:val="center"/>
              <w:rPr>
                <w:rFonts w:ascii="Arial Narrow" w:hAnsi="Arial Narrow" w:cs="Times New Roman"/>
                <w:color w:val="000000" w:themeColor="text1"/>
              </w:rPr>
            </w:pPr>
            <w:r>
              <w:rPr>
                <w:rFonts w:ascii="Arial Narrow" w:hAnsi="Arial Narrow" w:cs="Times New Roman"/>
                <w:color w:val="000000" w:themeColor="text1"/>
              </w:rPr>
              <w:t>2</w:t>
            </w:r>
          </w:p>
        </w:tc>
        <w:tc>
          <w:tcPr>
            <w:tcW w:w="800" w:type="pct"/>
            <w:gridSpan w:val="2"/>
            <w:shd w:val="clear" w:color="auto" w:fill="auto"/>
            <w:vAlign w:val="center"/>
            <w:tcPrChange w:id="629" w:author="Admin" w:date="2017-10-24T19:10:00Z">
              <w:tcPr>
                <w:tcW w:w="800" w:type="pct"/>
                <w:gridSpan w:val="3"/>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630"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631" w:author="Admin" w:date="2017-10-24T19:10:00Z">
            <w:trPr>
              <w:trHeight w:val="20"/>
              <w:jc w:val="center"/>
            </w:trPr>
          </w:trPrChange>
        </w:trPr>
        <w:tc>
          <w:tcPr>
            <w:tcW w:w="402" w:type="pct"/>
            <w:vMerge/>
            <w:shd w:val="clear" w:color="auto" w:fill="auto"/>
            <w:vAlign w:val="center"/>
            <w:tcPrChange w:id="632"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799" w:type="pct"/>
            <w:vMerge/>
            <w:shd w:val="clear" w:color="000000" w:fill="FFFFFF"/>
            <w:vAlign w:val="center"/>
            <w:tcPrChange w:id="633"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565" w:type="pct"/>
            <w:gridSpan w:val="2"/>
            <w:shd w:val="clear" w:color="auto" w:fill="auto"/>
            <w:vAlign w:val="center"/>
            <w:tcPrChange w:id="634" w:author="Admin" w:date="2017-10-24T19:10:00Z">
              <w:tcPr>
                <w:tcW w:w="565" w:type="pct"/>
                <w:gridSpan w:val="3"/>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 xml:space="preserve">Przedsiębiorcy, grupy </w:t>
            </w:r>
            <w:proofErr w:type="spellStart"/>
            <w:r w:rsidRPr="002A4D59">
              <w:rPr>
                <w:rFonts w:ascii="Arial Narrow" w:hAnsi="Arial Narrow" w:cs="Times New Roman"/>
                <w:color w:val="000000" w:themeColor="text1"/>
              </w:rPr>
              <w:t>defworyzowane</w:t>
            </w:r>
            <w:proofErr w:type="spellEnd"/>
            <w:r w:rsidRPr="002A4D59">
              <w:rPr>
                <w:rFonts w:ascii="Arial Narrow" w:hAnsi="Arial Narrow" w:cs="Times New Roman"/>
                <w:color w:val="000000" w:themeColor="text1"/>
              </w:rPr>
              <w:t>,</w:t>
            </w:r>
          </w:p>
        </w:tc>
        <w:tc>
          <w:tcPr>
            <w:tcW w:w="616" w:type="pct"/>
            <w:shd w:val="clear" w:color="auto" w:fill="auto"/>
            <w:vAlign w:val="center"/>
            <w:tcPrChange w:id="635" w:author="Admin" w:date="2017-10-24T19:10:00Z">
              <w:tcPr>
                <w:tcW w:w="674" w:type="pct"/>
                <w:gridSpan w:val="3"/>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Konkurs</w:t>
            </w:r>
          </w:p>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(500 000 zł)</w:t>
            </w:r>
          </w:p>
        </w:tc>
        <w:tc>
          <w:tcPr>
            <w:tcW w:w="863" w:type="pct"/>
            <w:gridSpan w:val="2"/>
            <w:shd w:val="clear" w:color="auto" w:fill="auto"/>
            <w:vAlign w:val="center"/>
            <w:tcPrChange w:id="636" w:author="Admin" w:date="2017-10-24T19:10:00Z">
              <w:tcPr>
                <w:tcW w:w="805" w:type="pct"/>
                <w:gridSpan w:val="3"/>
                <w:shd w:val="clear" w:color="auto" w:fill="auto"/>
                <w:vAlign w:val="center"/>
              </w:tcPr>
            </w:tcPrChange>
          </w:tcPr>
          <w:p w:rsidR="00496EBB" w:rsidRPr="002A4D59" w:rsidRDefault="00496EBB" w:rsidP="0054691F">
            <w:pPr>
              <w:pStyle w:val="Default"/>
              <w:spacing w:line="276" w:lineRule="auto"/>
              <w:jc w:val="center"/>
              <w:rPr>
                <w:rFonts w:ascii="Arial Narrow" w:hAnsi="Arial Narrow"/>
                <w:color w:val="000000" w:themeColor="text1"/>
                <w:sz w:val="22"/>
                <w:szCs w:val="22"/>
              </w:rPr>
            </w:pPr>
            <w:r w:rsidRPr="002A4D59">
              <w:rPr>
                <w:rFonts w:ascii="Arial Narrow" w:hAnsi="Arial Narrow"/>
                <w:color w:val="000000" w:themeColor="text1"/>
                <w:sz w:val="22"/>
                <w:szCs w:val="22"/>
              </w:rPr>
              <w:t xml:space="preserve">Liczba </w:t>
            </w:r>
            <w:ins w:id="637" w:author="APeregrym" w:date="2017-09-20T15:13:00Z">
              <w:r>
                <w:rPr>
                  <w:rFonts w:ascii="Arial Narrow" w:hAnsi="Arial Narrow"/>
                  <w:color w:val="000000" w:themeColor="text1"/>
                  <w:sz w:val="22"/>
                  <w:szCs w:val="22"/>
                </w:rPr>
                <w:t>nowych inkubatorów</w:t>
              </w:r>
              <w:r w:rsidRPr="002A4D59">
                <w:rPr>
                  <w:rFonts w:ascii="Arial Narrow" w:hAnsi="Arial Narrow"/>
                  <w:color w:val="000000" w:themeColor="text1"/>
                  <w:sz w:val="22"/>
                  <w:szCs w:val="22"/>
                </w:rPr>
                <w:t xml:space="preserve"> </w:t>
              </w:r>
              <w:r>
                <w:rPr>
                  <w:rFonts w:ascii="Arial Narrow" w:hAnsi="Arial Narrow"/>
                  <w:color w:val="000000" w:themeColor="text1"/>
                  <w:sz w:val="22"/>
                  <w:szCs w:val="22"/>
                </w:rPr>
                <w:t>(</w:t>
              </w:r>
            </w:ins>
            <w:r w:rsidRPr="002A4D59">
              <w:rPr>
                <w:rFonts w:ascii="Arial Narrow" w:hAnsi="Arial Narrow"/>
                <w:color w:val="000000" w:themeColor="text1"/>
                <w:sz w:val="22"/>
                <w:szCs w:val="22"/>
              </w:rPr>
              <w:t>centrów</w:t>
            </w:r>
            <w:ins w:id="638" w:author="APeregrym" w:date="2017-09-20T15:13:00Z">
              <w:r>
                <w:rPr>
                  <w:rFonts w:ascii="Arial Narrow" w:hAnsi="Arial Narrow"/>
                  <w:color w:val="000000" w:themeColor="text1"/>
                  <w:sz w:val="22"/>
                  <w:szCs w:val="22"/>
                </w:rPr>
                <w:t xml:space="preserve">) </w:t>
              </w:r>
            </w:ins>
            <w:del w:id="639" w:author="APeregrym" w:date="2017-09-20T15:13:00Z">
              <w:r w:rsidRPr="002A4D59" w:rsidDel="0054691F">
                <w:rPr>
                  <w:rFonts w:ascii="Arial Narrow" w:hAnsi="Arial Narrow"/>
                  <w:color w:val="000000" w:themeColor="text1"/>
                  <w:sz w:val="22"/>
                  <w:szCs w:val="22"/>
                </w:rPr>
                <w:delText xml:space="preserve"> </w:delText>
              </w:r>
            </w:del>
            <w:r w:rsidRPr="002A4D59">
              <w:rPr>
                <w:rFonts w:ascii="Arial Narrow" w:hAnsi="Arial Narrow"/>
                <w:color w:val="000000" w:themeColor="text1"/>
                <w:sz w:val="22"/>
                <w:szCs w:val="22"/>
              </w:rPr>
              <w:t xml:space="preserve">przetwórstwa lokalnego </w:t>
            </w:r>
          </w:p>
        </w:tc>
        <w:tc>
          <w:tcPr>
            <w:tcW w:w="231" w:type="pct"/>
            <w:gridSpan w:val="3"/>
            <w:shd w:val="clear" w:color="auto" w:fill="auto"/>
            <w:vAlign w:val="center"/>
            <w:tcPrChange w:id="640" w:author="Admin" w:date="2017-10-24T19:10:00Z">
              <w:tcPr>
                <w:tcW w:w="231" w:type="pct"/>
                <w:gridSpan w:val="4"/>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szt.</w:t>
            </w:r>
          </w:p>
        </w:tc>
        <w:tc>
          <w:tcPr>
            <w:tcW w:w="406" w:type="pct"/>
            <w:gridSpan w:val="3"/>
            <w:shd w:val="clear" w:color="auto" w:fill="auto"/>
            <w:vAlign w:val="center"/>
            <w:tcPrChange w:id="641" w:author="Admin" w:date="2017-10-24T19:10:00Z">
              <w:tcPr>
                <w:tcW w:w="406" w:type="pct"/>
                <w:gridSpan w:val="4"/>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0</w:t>
            </w:r>
          </w:p>
        </w:tc>
        <w:tc>
          <w:tcPr>
            <w:tcW w:w="318" w:type="pct"/>
            <w:gridSpan w:val="2"/>
            <w:shd w:val="clear" w:color="000000" w:fill="FFFFFF"/>
            <w:vAlign w:val="center"/>
            <w:tcPrChange w:id="642" w:author="Admin" w:date="2017-10-24T19:10:00Z">
              <w:tcPr>
                <w:tcW w:w="318" w:type="pct"/>
                <w:gridSpan w:val="3"/>
                <w:shd w:val="clear" w:color="000000" w:fill="FFFFFF"/>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1</w:t>
            </w:r>
          </w:p>
        </w:tc>
        <w:tc>
          <w:tcPr>
            <w:tcW w:w="800" w:type="pct"/>
            <w:gridSpan w:val="2"/>
            <w:shd w:val="clear" w:color="auto" w:fill="auto"/>
            <w:vAlign w:val="center"/>
            <w:tcPrChange w:id="643" w:author="Admin" w:date="2017-10-24T19:10:00Z">
              <w:tcPr>
                <w:tcW w:w="800" w:type="pct"/>
                <w:gridSpan w:val="3"/>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644"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645" w:author="Admin" w:date="2017-10-24T19:10:00Z">
            <w:trPr>
              <w:trHeight w:val="20"/>
              <w:jc w:val="center"/>
            </w:trPr>
          </w:trPrChange>
        </w:trPr>
        <w:tc>
          <w:tcPr>
            <w:tcW w:w="402" w:type="pct"/>
            <w:vMerge/>
            <w:shd w:val="clear" w:color="auto" w:fill="auto"/>
            <w:vAlign w:val="center"/>
            <w:tcPrChange w:id="646"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799" w:type="pct"/>
            <w:vMerge/>
            <w:shd w:val="clear" w:color="000000" w:fill="FFFFFF"/>
            <w:vAlign w:val="center"/>
            <w:tcPrChange w:id="647"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565" w:type="pct"/>
            <w:gridSpan w:val="2"/>
            <w:shd w:val="clear" w:color="auto" w:fill="auto"/>
            <w:vAlign w:val="center"/>
            <w:tcPrChange w:id="648" w:author="Admin" w:date="2017-10-24T19:10:00Z">
              <w:tcPr>
                <w:tcW w:w="565"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turyści, mieszkańcy</w:t>
            </w:r>
          </w:p>
        </w:tc>
        <w:tc>
          <w:tcPr>
            <w:tcW w:w="616" w:type="pct"/>
            <w:shd w:val="clear" w:color="auto" w:fill="auto"/>
            <w:vAlign w:val="center"/>
            <w:tcPrChange w:id="649" w:author="Admin" w:date="2017-10-24T19:10:00Z">
              <w:tcPr>
                <w:tcW w:w="674"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Konkurs</w:t>
            </w:r>
          </w:p>
          <w:p w:rsidR="00496EBB" w:rsidRPr="002A4D59" w:rsidRDefault="00496EBB" w:rsidP="0050414F">
            <w:pPr>
              <w:spacing w:after="0" w:line="240" w:lineRule="auto"/>
              <w:jc w:val="center"/>
              <w:rPr>
                <w:rFonts w:ascii="Arial Narrow" w:hAnsi="Arial Narrow" w:cs="Times New Roman"/>
                <w:color w:val="000000" w:themeColor="text1"/>
              </w:rPr>
            </w:pPr>
            <w:r>
              <w:rPr>
                <w:rFonts w:ascii="Arial Narrow" w:hAnsi="Arial Narrow" w:cs="Times New Roman"/>
                <w:color w:val="000000" w:themeColor="text1"/>
              </w:rPr>
              <w:t>(10</w:t>
            </w:r>
            <w:r w:rsidRPr="002A4D59">
              <w:rPr>
                <w:rFonts w:ascii="Arial Narrow" w:hAnsi="Arial Narrow" w:cs="Times New Roman"/>
                <w:color w:val="000000" w:themeColor="text1"/>
              </w:rPr>
              <w:t>0 000zł)</w:t>
            </w:r>
          </w:p>
        </w:tc>
        <w:tc>
          <w:tcPr>
            <w:tcW w:w="863" w:type="pct"/>
            <w:gridSpan w:val="2"/>
            <w:shd w:val="clear" w:color="auto" w:fill="auto"/>
            <w:vAlign w:val="center"/>
            <w:tcPrChange w:id="650" w:author="Admin" w:date="2017-10-24T19:10:00Z">
              <w:tcPr>
                <w:tcW w:w="805"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Liczba miejsc sprzedaży produktów i usług</w:t>
            </w:r>
          </w:p>
        </w:tc>
        <w:tc>
          <w:tcPr>
            <w:tcW w:w="231" w:type="pct"/>
            <w:gridSpan w:val="3"/>
            <w:shd w:val="clear" w:color="auto" w:fill="auto"/>
            <w:vAlign w:val="center"/>
            <w:tcPrChange w:id="651" w:author="Admin" w:date="2017-10-24T19:10:00Z">
              <w:tcPr>
                <w:tcW w:w="231"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rPr>
              <w:t>szt.</w:t>
            </w:r>
          </w:p>
        </w:tc>
        <w:tc>
          <w:tcPr>
            <w:tcW w:w="406" w:type="pct"/>
            <w:gridSpan w:val="3"/>
            <w:shd w:val="clear" w:color="auto" w:fill="auto"/>
            <w:vAlign w:val="center"/>
            <w:tcPrChange w:id="652" w:author="Admin" w:date="2017-10-24T19:10:00Z">
              <w:tcPr>
                <w:tcW w:w="406"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rPr>
              <w:t>0</w:t>
            </w:r>
          </w:p>
        </w:tc>
        <w:tc>
          <w:tcPr>
            <w:tcW w:w="318" w:type="pct"/>
            <w:gridSpan w:val="2"/>
            <w:shd w:val="clear" w:color="000000" w:fill="FFFFFF"/>
            <w:vAlign w:val="center"/>
            <w:tcPrChange w:id="653" w:author="Admin" w:date="2017-10-24T19:10:00Z">
              <w:tcPr>
                <w:tcW w:w="318" w:type="pct"/>
                <w:gridSpan w:val="3"/>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1</w:t>
            </w:r>
          </w:p>
        </w:tc>
        <w:tc>
          <w:tcPr>
            <w:tcW w:w="800" w:type="pct"/>
            <w:gridSpan w:val="2"/>
            <w:shd w:val="clear" w:color="auto" w:fill="auto"/>
            <w:vAlign w:val="center"/>
            <w:tcPrChange w:id="654" w:author="Admin" w:date="2017-10-24T19:10:00Z">
              <w:tcPr>
                <w:tcW w:w="800"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655"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656" w:author="Admin" w:date="2017-10-24T19:10:00Z">
            <w:trPr>
              <w:trHeight w:val="20"/>
              <w:jc w:val="center"/>
            </w:trPr>
          </w:trPrChange>
        </w:trPr>
        <w:tc>
          <w:tcPr>
            <w:tcW w:w="402" w:type="pct"/>
            <w:vMerge/>
            <w:shd w:val="clear" w:color="auto" w:fill="auto"/>
            <w:vAlign w:val="center"/>
            <w:tcPrChange w:id="657"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799" w:type="pct"/>
            <w:vMerge/>
            <w:shd w:val="clear" w:color="000000" w:fill="FFFFFF"/>
            <w:vAlign w:val="center"/>
            <w:tcPrChange w:id="658"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565" w:type="pct"/>
            <w:gridSpan w:val="2"/>
            <w:shd w:val="clear" w:color="auto" w:fill="auto"/>
            <w:vAlign w:val="center"/>
            <w:tcPrChange w:id="659" w:author="Admin" w:date="2017-10-24T19:10:00Z">
              <w:tcPr>
                <w:tcW w:w="565"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turyści, mieszkańcy</w:t>
            </w:r>
          </w:p>
        </w:tc>
        <w:tc>
          <w:tcPr>
            <w:tcW w:w="616" w:type="pct"/>
            <w:shd w:val="clear" w:color="auto" w:fill="auto"/>
            <w:vAlign w:val="center"/>
            <w:tcPrChange w:id="660" w:author="Admin" w:date="2017-10-24T19:10:00Z">
              <w:tcPr>
                <w:tcW w:w="674" w:type="pct"/>
                <w:gridSpan w:val="3"/>
                <w:shd w:val="clear" w:color="auto" w:fill="auto"/>
                <w:vAlign w:val="center"/>
              </w:tcPr>
            </w:tcPrChange>
          </w:tcPr>
          <w:p w:rsidR="00496EBB" w:rsidRPr="00427D37" w:rsidRDefault="00496EBB" w:rsidP="0050414F">
            <w:pPr>
              <w:spacing w:after="0" w:line="240" w:lineRule="auto"/>
              <w:jc w:val="center"/>
              <w:rPr>
                <w:rFonts w:ascii="Arial Narrow" w:hAnsi="Arial Narrow" w:cs="Times New Roman"/>
              </w:rPr>
            </w:pPr>
            <w:r w:rsidRPr="00427D37">
              <w:rPr>
                <w:rFonts w:ascii="Arial Narrow" w:hAnsi="Arial Narrow" w:cs="Times New Roman"/>
              </w:rPr>
              <w:t>Projekt grantowy</w:t>
            </w:r>
          </w:p>
          <w:p w:rsidR="00496EBB" w:rsidRPr="00427D37" w:rsidRDefault="00496EBB" w:rsidP="0050414F">
            <w:pPr>
              <w:spacing w:after="0" w:line="240" w:lineRule="auto"/>
              <w:jc w:val="center"/>
              <w:rPr>
                <w:rFonts w:ascii="Arial Narrow" w:hAnsi="Arial Narrow" w:cs="Times New Roman"/>
              </w:rPr>
            </w:pPr>
            <w:r w:rsidRPr="00427D37">
              <w:rPr>
                <w:rFonts w:ascii="Arial Narrow" w:hAnsi="Arial Narrow" w:cs="Times New Roman"/>
              </w:rPr>
              <w:t>(200 000 zł)</w:t>
            </w:r>
          </w:p>
        </w:tc>
        <w:tc>
          <w:tcPr>
            <w:tcW w:w="863" w:type="pct"/>
            <w:gridSpan w:val="2"/>
            <w:shd w:val="clear" w:color="auto" w:fill="auto"/>
            <w:vAlign w:val="center"/>
            <w:tcPrChange w:id="661" w:author="Admin" w:date="2017-10-24T19:10:00Z">
              <w:tcPr>
                <w:tcW w:w="805" w:type="pct"/>
                <w:gridSpan w:val="3"/>
                <w:shd w:val="clear" w:color="auto" w:fill="auto"/>
                <w:vAlign w:val="center"/>
              </w:tcPr>
            </w:tcPrChange>
          </w:tcPr>
          <w:p w:rsidR="00496EBB" w:rsidRPr="00427D37" w:rsidRDefault="00496EBB" w:rsidP="0050414F">
            <w:pPr>
              <w:spacing w:after="0" w:line="240" w:lineRule="auto"/>
              <w:jc w:val="center"/>
              <w:rPr>
                <w:rFonts w:ascii="Arial Narrow" w:hAnsi="Arial Narrow" w:cs="Times New Roman"/>
              </w:rPr>
            </w:pPr>
            <w:r w:rsidRPr="00427D37">
              <w:rPr>
                <w:rFonts w:ascii="Arial Narrow" w:eastAsia="Times New Roman" w:hAnsi="Arial Narrow" w:cs="Times New Roman"/>
              </w:rPr>
              <w:t>Liczba operacji związanych z kreowaniem i wzmacnianiem marki lokalnej KŁO</w:t>
            </w:r>
          </w:p>
        </w:tc>
        <w:tc>
          <w:tcPr>
            <w:tcW w:w="231" w:type="pct"/>
            <w:gridSpan w:val="3"/>
            <w:shd w:val="clear" w:color="auto" w:fill="auto"/>
            <w:vAlign w:val="center"/>
            <w:tcPrChange w:id="662" w:author="Admin" w:date="2017-10-24T19:10:00Z">
              <w:tcPr>
                <w:tcW w:w="231"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rPr>
            </w:pPr>
            <w:r>
              <w:rPr>
                <w:rFonts w:ascii="Arial Narrow" w:hAnsi="Arial Narrow" w:cs="Times New Roman"/>
              </w:rPr>
              <w:t>szt.</w:t>
            </w:r>
          </w:p>
        </w:tc>
        <w:tc>
          <w:tcPr>
            <w:tcW w:w="406" w:type="pct"/>
            <w:gridSpan w:val="3"/>
            <w:shd w:val="clear" w:color="auto" w:fill="auto"/>
            <w:vAlign w:val="center"/>
            <w:tcPrChange w:id="663" w:author="Admin" w:date="2017-10-24T19:10:00Z">
              <w:tcPr>
                <w:tcW w:w="406"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rPr>
            </w:pPr>
            <w:r>
              <w:rPr>
                <w:rFonts w:ascii="Arial Narrow" w:hAnsi="Arial Narrow" w:cs="Times New Roman"/>
              </w:rPr>
              <w:t>0</w:t>
            </w:r>
          </w:p>
        </w:tc>
        <w:tc>
          <w:tcPr>
            <w:tcW w:w="318" w:type="pct"/>
            <w:gridSpan w:val="2"/>
            <w:shd w:val="clear" w:color="000000" w:fill="FFFFFF"/>
            <w:vAlign w:val="center"/>
            <w:tcPrChange w:id="664" w:author="Admin" w:date="2017-10-24T19:10:00Z">
              <w:tcPr>
                <w:tcW w:w="318" w:type="pct"/>
                <w:gridSpan w:val="3"/>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rPr>
            </w:pPr>
            <w:r>
              <w:rPr>
                <w:rFonts w:ascii="Arial Narrow" w:hAnsi="Arial Narrow" w:cs="Times New Roman"/>
              </w:rPr>
              <w:t>8</w:t>
            </w:r>
          </w:p>
        </w:tc>
        <w:tc>
          <w:tcPr>
            <w:tcW w:w="800" w:type="pct"/>
            <w:gridSpan w:val="2"/>
            <w:shd w:val="clear" w:color="auto" w:fill="auto"/>
            <w:vAlign w:val="center"/>
            <w:tcPrChange w:id="665" w:author="Admin" w:date="2017-10-24T19:10:00Z">
              <w:tcPr>
                <w:tcW w:w="800"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666"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667" w:author="Admin" w:date="2017-10-24T19:10:00Z">
            <w:trPr>
              <w:trHeight w:val="20"/>
              <w:jc w:val="center"/>
            </w:trPr>
          </w:trPrChange>
        </w:trPr>
        <w:tc>
          <w:tcPr>
            <w:tcW w:w="402" w:type="pct"/>
            <w:vMerge/>
            <w:shd w:val="clear" w:color="auto" w:fill="auto"/>
            <w:vAlign w:val="center"/>
            <w:tcPrChange w:id="668"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799" w:type="pct"/>
            <w:vMerge/>
            <w:shd w:val="clear" w:color="000000" w:fill="FFFFFF"/>
            <w:vAlign w:val="center"/>
            <w:tcPrChange w:id="669"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565" w:type="pct"/>
            <w:gridSpan w:val="2"/>
            <w:shd w:val="clear" w:color="auto" w:fill="auto"/>
            <w:vAlign w:val="center"/>
            <w:tcPrChange w:id="670" w:author="Admin" w:date="2017-10-24T19:10:00Z">
              <w:tcPr>
                <w:tcW w:w="565" w:type="pct"/>
                <w:gridSpan w:val="3"/>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turyści, mieszkańcy</w:t>
            </w:r>
          </w:p>
        </w:tc>
        <w:tc>
          <w:tcPr>
            <w:tcW w:w="616" w:type="pct"/>
            <w:shd w:val="clear" w:color="auto" w:fill="auto"/>
            <w:vAlign w:val="center"/>
            <w:tcPrChange w:id="671" w:author="Admin" w:date="2017-10-24T19:10:00Z">
              <w:tcPr>
                <w:tcW w:w="674" w:type="pct"/>
                <w:gridSpan w:val="3"/>
                <w:shd w:val="clear" w:color="auto" w:fill="auto"/>
                <w:vAlign w:val="center"/>
              </w:tcPr>
            </w:tcPrChange>
          </w:tcPr>
          <w:p w:rsidR="00496EBB" w:rsidRPr="00427D37" w:rsidRDefault="00496EBB" w:rsidP="0050414F">
            <w:pPr>
              <w:spacing w:after="0"/>
              <w:jc w:val="center"/>
              <w:rPr>
                <w:rFonts w:ascii="Arial Narrow" w:hAnsi="Arial Narrow" w:cs="Times New Roman"/>
              </w:rPr>
            </w:pPr>
            <w:r w:rsidRPr="00427D37">
              <w:rPr>
                <w:rFonts w:ascii="Arial Narrow" w:hAnsi="Arial Narrow" w:cs="Times New Roman"/>
              </w:rPr>
              <w:t xml:space="preserve">Operacja własna </w:t>
            </w:r>
          </w:p>
          <w:p w:rsidR="00496EBB" w:rsidRPr="00427D37" w:rsidRDefault="00496EBB" w:rsidP="0050414F">
            <w:pPr>
              <w:spacing w:after="0"/>
              <w:jc w:val="center"/>
              <w:rPr>
                <w:rFonts w:ascii="Arial Narrow" w:hAnsi="Arial Narrow" w:cs="Times New Roman"/>
              </w:rPr>
            </w:pPr>
            <w:r w:rsidRPr="00427D37">
              <w:rPr>
                <w:rFonts w:ascii="Arial Narrow" w:hAnsi="Arial Narrow" w:cs="Times New Roman"/>
              </w:rPr>
              <w:t>(50 000 zł)</w:t>
            </w:r>
          </w:p>
        </w:tc>
        <w:tc>
          <w:tcPr>
            <w:tcW w:w="863" w:type="pct"/>
            <w:gridSpan w:val="2"/>
            <w:shd w:val="clear" w:color="auto" w:fill="auto"/>
            <w:vAlign w:val="center"/>
            <w:tcPrChange w:id="672" w:author="Admin" w:date="2017-10-24T19:10:00Z">
              <w:tcPr>
                <w:tcW w:w="805" w:type="pct"/>
                <w:gridSpan w:val="3"/>
                <w:shd w:val="clear" w:color="auto" w:fill="auto"/>
                <w:vAlign w:val="center"/>
              </w:tcPr>
            </w:tcPrChange>
          </w:tcPr>
          <w:p w:rsidR="00496EBB" w:rsidRPr="00427D37" w:rsidRDefault="00496EBB" w:rsidP="0050414F">
            <w:pPr>
              <w:spacing w:after="0"/>
              <w:jc w:val="center"/>
              <w:rPr>
                <w:rFonts w:ascii="Arial Narrow" w:hAnsi="Arial Narrow" w:cs="Times New Roman"/>
              </w:rPr>
            </w:pPr>
            <w:r w:rsidRPr="00427D37">
              <w:rPr>
                <w:rFonts w:ascii="Arial Narrow" w:hAnsi="Arial Narrow" w:cs="Times New Roman"/>
              </w:rPr>
              <w:t>Liczba działań promocyjnych w zakresie marki</w:t>
            </w:r>
          </w:p>
        </w:tc>
        <w:tc>
          <w:tcPr>
            <w:tcW w:w="231" w:type="pct"/>
            <w:gridSpan w:val="3"/>
            <w:shd w:val="clear" w:color="auto" w:fill="auto"/>
            <w:vAlign w:val="center"/>
            <w:tcPrChange w:id="673" w:author="Admin" w:date="2017-10-24T19:10:00Z">
              <w:tcPr>
                <w:tcW w:w="231" w:type="pct"/>
                <w:gridSpan w:val="4"/>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szt.</w:t>
            </w:r>
          </w:p>
        </w:tc>
        <w:tc>
          <w:tcPr>
            <w:tcW w:w="406" w:type="pct"/>
            <w:gridSpan w:val="3"/>
            <w:shd w:val="clear" w:color="auto" w:fill="auto"/>
            <w:vAlign w:val="center"/>
            <w:tcPrChange w:id="674" w:author="Admin" w:date="2017-10-24T19:10:00Z">
              <w:tcPr>
                <w:tcW w:w="406" w:type="pct"/>
                <w:gridSpan w:val="4"/>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0</w:t>
            </w:r>
          </w:p>
        </w:tc>
        <w:tc>
          <w:tcPr>
            <w:tcW w:w="318" w:type="pct"/>
            <w:gridSpan w:val="2"/>
            <w:shd w:val="clear" w:color="000000" w:fill="FFFFFF"/>
            <w:vAlign w:val="center"/>
            <w:tcPrChange w:id="675" w:author="Admin" w:date="2017-10-24T19:10:00Z">
              <w:tcPr>
                <w:tcW w:w="318" w:type="pct"/>
                <w:gridSpan w:val="3"/>
                <w:shd w:val="clear" w:color="000000" w:fill="FFFFFF"/>
                <w:vAlign w:val="center"/>
              </w:tcPr>
            </w:tcPrChange>
          </w:tcPr>
          <w:p w:rsidR="00496EBB" w:rsidRPr="002A4D59" w:rsidRDefault="00496EBB" w:rsidP="0050414F">
            <w:pPr>
              <w:spacing w:after="0"/>
              <w:jc w:val="center"/>
              <w:rPr>
                <w:rFonts w:ascii="Arial Narrow" w:hAnsi="Arial Narrow" w:cs="Times New Roman"/>
                <w:color w:val="000000" w:themeColor="text1"/>
              </w:rPr>
            </w:pPr>
            <w:r>
              <w:rPr>
                <w:rFonts w:ascii="Arial Narrow" w:hAnsi="Arial Narrow" w:cs="Times New Roman"/>
                <w:color w:val="000000" w:themeColor="text1"/>
              </w:rPr>
              <w:t>3</w:t>
            </w:r>
          </w:p>
        </w:tc>
        <w:tc>
          <w:tcPr>
            <w:tcW w:w="800" w:type="pct"/>
            <w:gridSpan w:val="2"/>
            <w:shd w:val="clear" w:color="auto" w:fill="auto"/>
            <w:vAlign w:val="center"/>
            <w:tcPrChange w:id="676" w:author="Admin" w:date="2017-10-24T19:10:00Z">
              <w:tcPr>
                <w:tcW w:w="800" w:type="pct"/>
                <w:gridSpan w:val="3"/>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677"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678" w:author="Admin" w:date="2017-10-24T19:10:00Z">
            <w:trPr>
              <w:trHeight w:val="20"/>
              <w:jc w:val="center"/>
            </w:trPr>
          </w:trPrChange>
        </w:trPr>
        <w:tc>
          <w:tcPr>
            <w:tcW w:w="402" w:type="pct"/>
            <w:vMerge/>
            <w:shd w:val="clear" w:color="auto" w:fill="auto"/>
            <w:vAlign w:val="center"/>
            <w:tcPrChange w:id="679"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799" w:type="pct"/>
            <w:vMerge/>
            <w:shd w:val="clear" w:color="000000" w:fill="FFFFFF"/>
            <w:vAlign w:val="center"/>
            <w:tcPrChange w:id="680"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565" w:type="pct"/>
            <w:gridSpan w:val="2"/>
            <w:shd w:val="clear" w:color="auto" w:fill="auto"/>
            <w:vAlign w:val="center"/>
            <w:tcPrChange w:id="681" w:author="Admin" w:date="2017-10-24T19:10:00Z">
              <w:tcPr>
                <w:tcW w:w="565" w:type="pct"/>
                <w:gridSpan w:val="3"/>
                <w:shd w:val="clear" w:color="auto" w:fill="auto"/>
                <w:vAlign w:val="center"/>
              </w:tcPr>
            </w:tcPrChange>
          </w:tcPr>
          <w:p w:rsidR="00496EBB"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Przedsiębiorcy,</w:t>
            </w:r>
          </w:p>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turyści, mieszkańcy</w:t>
            </w:r>
          </w:p>
        </w:tc>
        <w:tc>
          <w:tcPr>
            <w:tcW w:w="616" w:type="pct"/>
            <w:shd w:val="clear" w:color="auto" w:fill="auto"/>
            <w:vAlign w:val="center"/>
            <w:tcPrChange w:id="682" w:author="Admin" w:date="2017-10-24T19:10:00Z">
              <w:tcPr>
                <w:tcW w:w="674" w:type="pct"/>
                <w:gridSpan w:val="3"/>
                <w:shd w:val="clear" w:color="auto" w:fill="auto"/>
                <w:vAlign w:val="center"/>
              </w:tcPr>
            </w:tcPrChange>
          </w:tcPr>
          <w:p w:rsidR="00496EBB" w:rsidRPr="00427D37" w:rsidRDefault="00496EBB" w:rsidP="00F6627A">
            <w:pPr>
              <w:spacing w:after="0" w:line="240" w:lineRule="auto"/>
              <w:jc w:val="center"/>
              <w:rPr>
                <w:rFonts w:ascii="Arial Narrow" w:hAnsi="Arial Narrow" w:cs="Times New Roman"/>
              </w:rPr>
            </w:pPr>
            <w:r w:rsidRPr="00427D37">
              <w:rPr>
                <w:rFonts w:ascii="Arial Narrow" w:hAnsi="Arial Narrow" w:cs="Times New Roman"/>
              </w:rPr>
              <w:t>Konkurs</w:t>
            </w:r>
          </w:p>
          <w:p w:rsidR="00496EBB" w:rsidRPr="00427D37" w:rsidRDefault="00496EBB" w:rsidP="00F6627A">
            <w:pPr>
              <w:spacing w:after="0" w:line="240" w:lineRule="auto"/>
              <w:jc w:val="center"/>
              <w:rPr>
                <w:rFonts w:ascii="Arial Narrow" w:hAnsi="Arial Narrow" w:cs="Times New Roman"/>
              </w:rPr>
            </w:pPr>
            <w:r w:rsidRPr="00427D37">
              <w:rPr>
                <w:rFonts w:ascii="Arial Narrow" w:hAnsi="Arial Narrow" w:cs="Times New Roman"/>
              </w:rPr>
              <w:t>(100 000zł)</w:t>
            </w:r>
          </w:p>
        </w:tc>
        <w:tc>
          <w:tcPr>
            <w:tcW w:w="863" w:type="pct"/>
            <w:gridSpan w:val="2"/>
            <w:shd w:val="clear" w:color="auto" w:fill="auto"/>
            <w:vAlign w:val="center"/>
            <w:tcPrChange w:id="683" w:author="Admin" w:date="2017-10-24T19:10:00Z">
              <w:tcPr>
                <w:tcW w:w="805" w:type="pct"/>
                <w:gridSpan w:val="3"/>
                <w:shd w:val="clear" w:color="auto" w:fill="auto"/>
                <w:vAlign w:val="center"/>
              </w:tcPr>
            </w:tcPrChange>
          </w:tcPr>
          <w:p w:rsidR="00496EBB" w:rsidRPr="00427D37" w:rsidRDefault="00496EBB" w:rsidP="001E5EE9">
            <w:pPr>
              <w:spacing w:after="0" w:line="240" w:lineRule="auto"/>
              <w:jc w:val="center"/>
              <w:rPr>
                <w:rFonts w:ascii="Arial Narrow" w:hAnsi="Arial Narrow" w:cs="Times New Roman"/>
              </w:rPr>
            </w:pPr>
            <w:r w:rsidRPr="001E5EE9">
              <w:rPr>
                <w:rFonts w:ascii="Arial Narrow" w:hAnsi="Arial Narrow" w:cs="Times New Roman"/>
                <w:highlight w:val="yellow"/>
                <w:rPrChange w:id="684" w:author="APeregrym" w:date="2017-09-20T15:07:00Z">
                  <w:rPr>
                    <w:rFonts w:ascii="Arial Narrow" w:hAnsi="Arial Narrow" w:cs="Times New Roman"/>
                  </w:rPr>
                </w:rPrChange>
              </w:rPr>
              <w:t xml:space="preserve">Liczba </w:t>
            </w:r>
            <w:del w:id="685" w:author="APeregrym" w:date="2017-09-20T15:07:00Z">
              <w:r w:rsidRPr="001E5EE9" w:rsidDel="001E5EE9">
                <w:rPr>
                  <w:rFonts w:ascii="Arial Narrow" w:hAnsi="Arial Narrow" w:cs="Times New Roman"/>
                  <w:highlight w:val="yellow"/>
                  <w:rPrChange w:id="686" w:author="APeregrym" w:date="2017-09-20T15:07:00Z">
                    <w:rPr>
                      <w:rFonts w:ascii="Arial Narrow" w:hAnsi="Arial Narrow" w:cs="Times New Roman"/>
                    </w:rPr>
                  </w:rPrChange>
                </w:rPr>
                <w:delText xml:space="preserve">miejsc </w:delText>
              </w:r>
            </w:del>
            <w:r w:rsidRPr="001E5EE9">
              <w:rPr>
                <w:rFonts w:ascii="Arial Narrow" w:hAnsi="Arial Narrow" w:cs="Times New Roman"/>
                <w:highlight w:val="yellow"/>
                <w:rPrChange w:id="687" w:author="APeregrym" w:date="2017-09-20T15:07:00Z">
                  <w:rPr>
                    <w:rFonts w:ascii="Arial Narrow" w:hAnsi="Arial Narrow" w:cs="Times New Roman"/>
                  </w:rPr>
                </w:rPrChange>
              </w:rPr>
              <w:t>sieci współpracy w rozwoju marki lokalnej</w:t>
            </w:r>
            <w:ins w:id="688" w:author="APeregrym" w:date="2017-09-21T15:02:00Z">
              <w:r>
                <w:rPr>
                  <w:rFonts w:ascii="Arial Narrow" w:hAnsi="Arial Narrow" w:cs="Times New Roman"/>
                </w:rPr>
                <w:t xml:space="preserve">/ </w:t>
              </w:r>
              <w:proofErr w:type="spellStart"/>
              <w:r>
                <w:rPr>
                  <w:rFonts w:ascii="Arial Narrow" w:hAnsi="Arial Narrow" w:cs="Times New Roman"/>
                </w:rPr>
                <w:t>kłd</w:t>
              </w:r>
              <w:proofErr w:type="spellEnd"/>
              <w:r>
                <w:rPr>
                  <w:rFonts w:ascii="Arial Narrow" w:hAnsi="Arial Narrow" w:cs="Times New Roman"/>
                </w:rPr>
                <w:t>….</w:t>
              </w:r>
            </w:ins>
          </w:p>
        </w:tc>
        <w:tc>
          <w:tcPr>
            <w:tcW w:w="231" w:type="pct"/>
            <w:gridSpan w:val="3"/>
            <w:shd w:val="clear" w:color="auto" w:fill="auto"/>
            <w:vAlign w:val="center"/>
            <w:tcPrChange w:id="689" w:author="Admin" w:date="2017-10-24T19:10:00Z">
              <w:tcPr>
                <w:tcW w:w="231" w:type="pct"/>
                <w:gridSpan w:val="4"/>
                <w:shd w:val="clear" w:color="auto" w:fill="auto"/>
                <w:vAlign w:val="center"/>
              </w:tcPr>
            </w:tcPrChange>
          </w:tcPr>
          <w:p w:rsidR="00496EBB" w:rsidRPr="002A4D59" w:rsidRDefault="00496EBB" w:rsidP="00F6627A">
            <w:pPr>
              <w:spacing w:after="0" w:line="240" w:lineRule="auto"/>
              <w:jc w:val="center"/>
              <w:rPr>
                <w:rFonts w:ascii="Arial Narrow" w:hAnsi="Arial Narrow" w:cs="Times New Roman"/>
                <w:color w:val="000000" w:themeColor="text1"/>
              </w:rPr>
            </w:pPr>
            <w:r w:rsidRPr="002A4D59">
              <w:rPr>
                <w:rFonts w:ascii="Arial Narrow" w:hAnsi="Arial Narrow" w:cs="Times New Roman"/>
              </w:rPr>
              <w:t>szt.</w:t>
            </w:r>
          </w:p>
        </w:tc>
        <w:tc>
          <w:tcPr>
            <w:tcW w:w="406" w:type="pct"/>
            <w:gridSpan w:val="3"/>
            <w:shd w:val="clear" w:color="auto" w:fill="auto"/>
            <w:vAlign w:val="center"/>
            <w:tcPrChange w:id="690" w:author="Admin" w:date="2017-10-24T19:10:00Z">
              <w:tcPr>
                <w:tcW w:w="406" w:type="pct"/>
                <w:gridSpan w:val="4"/>
                <w:shd w:val="clear" w:color="auto" w:fill="auto"/>
                <w:vAlign w:val="center"/>
              </w:tcPr>
            </w:tcPrChange>
          </w:tcPr>
          <w:p w:rsidR="00496EBB" w:rsidRPr="002A4D59" w:rsidRDefault="00496EBB" w:rsidP="00F6627A">
            <w:pPr>
              <w:spacing w:after="0" w:line="240" w:lineRule="auto"/>
              <w:jc w:val="center"/>
              <w:rPr>
                <w:rFonts w:ascii="Arial Narrow" w:hAnsi="Arial Narrow" w:cs="Times New Roman"/>
                <w:color w:val="000000" w:themeColor="text1"/>
              </w:rPr>
            </w:pPr>
            <w:r w:rsidRPr="002A4D59">
              <w:rPr>
                <w:rFonts w:ascii="Arial Narrow" w:hAnsi="Arial Narrow" w:cs="Times New Roman"/>
              </w:rPr>
              <w:t>0</w:t>
            </w:r>
          </w:p>
        </w:tc>
        <w:tc>
          <w:tcPr>
            <w:tcW w:w="318" w:type="pct"/>
            <w:gridSpan w:val="2"/>
            <w:shd w:val="clear" w:color="000000" w:fill="FFFFFF"/>
            <w:vAlign w:val="center"/>
            <w:tcPrChange w:id="691" w:author="Admin" w:date="2017-10-24T19:10:00Z">
              <w:tcPr>
                <w:tcW w:w="318" w:type="pct"/>
                <w:gridSpan w:val="3"/>
                <w:shd w:val="clear" w:color="000000" w:fill="FFFFFF"/>
                <w:vAlign w:val="center"/>
              </w:tcPr>
            </w:tcPrChange>
          </w:tcPr>
          <w:p w:rsidR="00496EBB" w:rsidRPr="002A4D59" w:rsidRDefault="00496EBB" w:rsidP="00F6627A">
            <w:pPr>
              <w:spacing w:after="0" w:line="240" w:lineRule="auto"/>
              <w:jc w:val="center"/>
              <w:rPr>
                <w:rFonts w:ascii="Arial Narrow" w:hAnsi="Arial Narrow" w:cs="Times New Roman"/>
              </w:rPr>
            </w:pPr>
            <w:r w:rsidRPr="002A4D59">
              <w:rPr>
                <w:rFonts w:ascii="Arial Narrow" w:hAnsi="Arial Narrow" w:cs="Times New Roman"/>
              </w:rPr>
              <w:t>1</w:t>
            </w:r>
          </w:p>
        </w:tc>
        <w:tc>
          <w:tcPr>
            <w:tcW w:w="800" w:type="pct"/>
            <w:gridSpan w:val="2"/>
            <w:shd w:val="clear" w:color="auto" w:fill="auto"/>
            <w:vAlign w:val="center"/>
            <w:tcPrChange w:id="692" w:author="Admin" w:date="2017-10-24T19:10:00Z">
              <w:tcPr>
                <w:tcW w:w="800" w:type="pct"/>
                <w:gridSpan w:val="3"/>
                <w:shd w:val="clear" w:color="auto" w:fill="auto"/>
                <w:vAlign w:val="center"/>
              </w:tcPr>
            </w:tcPrChange>
          </w:tcPr>
          <w:p w:rsidR="00496EBB" w:rsidRPr="002A4D59" w:rsidRDefault="00496EBB" w:rsidP="00F6627A">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693"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ins w:id="694" w:author="APeregrym" w:date="2017-09-21T15:02:00Z"/>
          <w:trPrChange w:id="695" w:author="Admin" w:date="2017-10-24T19:10:00Z">
            <w:trPr>
              <w:trHeight w:val="20"/>
              <w:jc w:val="center"/>
            </w:trPr>
          </w:trPrChange>
        </w:trPr>
        <w:tc>
          <w:tcPr>
            <w:tcW w:w="402" w:type="pct"/>
            <w:vMerge/>
            <w:shd w:val="clear" w:color="auto" w:fill="auto"/>
            <w:vAlign w:val="center"/>
            <w:tcPrChange w:id="696"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ins w:id="697" w:author="APeregrym" w:date="2017-09-21T15:02:00Z"/>
                <w:rFonts w:ascii="Arial Narrow" w:hAnsi="Arial Narrow" w:cs="Times New Roman"/>
                <w:color w:val="000000" w:themeColor="text1"/>
              </w:rPr>
            </w:pPr>
          </w:p>
        </w:tc>
        <w:tc>
          <w:tcPr>
            <w:tcW w:w="799" w:type="pct"/>
            <w:vMerge/>
            <w:shd w:val="clear" w:color="000000" w:fill="FFFFFF"/>
            <w:vAlign w:val="center"/>
            <w:tcPrChange w:id="698"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ins w:id="699" w:author="APeregrym" w:date="2017-09-21T15:02:00Z"/>
                <w:rFonts w:ascii="Arial Narrow" w:hAnsi="Arial Narrow" w:cs="Times New Roman"/>
                <w:color w:val="000000" w:themeColor="text1"/>
              </w:rPr>
            </w:pPr>
          </w:p>
        </w:tc>
        <w:tc>
          <w:tcPr>
            <w:tcW w:w="565" w:type="pct"/>
            <w:gridSpan w:val="2"/>
            <w:shd w:val="clear" w:color="auto" w:fill="auto"/>
            <w:vAlign w:val="center"/>
            <w:tcPrChange w:id="700" w:author="Admin" w:date="2017-10-24T19:10:00Z">
              <w:tcPr>
                <w:tcW w:w="565" w:type="pct"/>
                <w:gridSpan w:val="3"/>
                <w:shd w:val="clear" w:color="auto" w:fill="auto"/>
                <w:vAlign w:val="center"/>
              </w:tcPr>
            </w:tcPrChange>
          </w:tcPr>
          <w:p w:rsidR="00496EBB" w:rsidRPr="002A4D59" w:rsidRDefault="00496EBB" w:rsidP="0050414F">
            <w:pPr>
              <w:spacing w:after="0"/>
              <w:jc w:val="center"/>
              <w:rPr>
                <w:ins w:id="701" w:author="APeregrym" w:date="2017-09-21T15:02:00Z"/>
                <w:rFonts w:ascii="Arial Narrow" w:hAnsi="Arial Narrow" w:cs="Times New Roman"/>
                <w:color w:val="000000" w:themeColor="text1"/>
              </w:rPr>
            </w:pPr>
          </w:p>
        </w:tc>
        <w:tc>
          <w:tcPr>
            <w:tcW w:w="616" w:type="pct"/>
            <w:shd w:val="clear" w:color="auto" w:fill="auto"/>
            <w:vAlign w:val="center"/>
            <w:tcPrChange w:id="702" w:author="Admin" w:date="2017-10-24T19:10:00Z">
              <w:tcPr>
                <w:tcW w:w="674" w:type="pct"/>
                <w:gridSpan w:val="3"/>
                <w:shd w:val="clear" w:color="auto" w:fill="auto"/>
                <w:vAlign w:val="center"/>
              </w:tcPr>
            </w:tcPrChange>
          </w:tcPr>
          <w:p w:rsidR="00496EBB" w:rsidRPr="00427D37" w:rsidRDefault="00496EBB" w:rsidP="00F6627A">
            <w:pPr>
              <w:spacing w:after="0" w:line="240" w:lineRule="auto"/>
              <w:jc w:val="center"/>
              <w:rPr>
                <w:ins w:id="703" w:author="APeregrym" w:date="2017-09-21T15:02:00Z"/>
                <w:rFonts w:ascii="Arial Narrow" w:hAnsi="Arial Narrow" w:cs="Times New Roman"/>
              </w:rPr>
            </w:pPr>
          </w:p>
        </w:tc>
        <w:tc>
          <w:tcPr>
            <w:tcW w:w="863" w:type="pct"/>
            <w:gridSpan w:val="2"/>
            <w:shd w:val="clear" w:color="auto" w:fill="auto"/>
            <w:vAlign w:val="center"/>
            <w:tcPrChange w:id="704" w:author="Admin" w:date="2017-10-24T19:10:00Z">
              <w:tcPr>
                <w:tcW w:w="805" w:type="pct"/>
                <w:gridSpan w:val="3"/>
                <w:shd w:val="clear" w:color="auto" w:fill="auto"/>
                <w:vAlign w:val="center"/>
              </w:tcPr>
            </w:tcPrChange>
          </w:tcPr>
          <w:p w:rsidR="00496EBB" w:rsidRPr="00182E4A" w:rsidRDefault="00496EBB" w:rsidP="001E5EE9">
            <w:pPr>
              <w:spacing w:after="0" w:line="240" w:lineRule="auto"/>
              <w:jc w:val="center"/>
              <w:rPr>
                <w:ins w:id="705" w:author="APeregrym" w:date="2017-09-21T15:02:00Z"/>
                <w:rFonts w:ascii="Arial Narrow" w:hAnsi="Arial Narrow" w:cs="Times New Roman"/>
                <w:highlight w:val="yellow"/>
              </w:rPr>
            </w:pPr>
            <w:ins w:id="706" w:author="APeregrym" w:date="2017-09-21T15:02:00Z">
              <w:r>
                <w:rPr>
                  <w:rFonts w:ascii="Arial Narrow" w:hAnsi="Arial Narrow" w:cs="Times New Roman"/>
                  <w:highlight w:val="yellow"/>
                </w:rPr>
                <w:t>Liczba podmiotów w ramach sieci w zakresie krótkich łańcuchów żywnościowych lub rynków lokalnych, które otrzymały wsparcie w ramach realizacji LSR</w:t>
              </w:r>
            </w:ins>
          </w:p>
        </w:tc>
        <w:tc>
          <w:tcPr>
            <w:tcW w:w="231" w:type="pct"/>
            <w:gridSpan w:val="3"/>
            <w:shd w:val="clear" w:color="auto" w:fill="auto"/>
            <w:vAlign w:val="center"/>
            <w:tcPrChange w:id="707" w:author="Admin" w:date="2017-10-24T19:10:00Z">
              <w:tcPr>
                <w:tcW w:w="231" w:type="pct"/>
                <w:gridSpan w:val="4"/>
                <w:shd w:val="clear" w:color="auto" w:fill="auto"/>
                <w:vAlign w:val="center"/>
              </w:tcPr>
            </w:tcPrChange>
          </w:tcPr>
          <w:p w:rsidR="00496EBB" w:rsidRPr="002A4D59" w:rsidRDefault="00AB5411" w:rsidP="00F6627A">
            <w:pPr>
              <w:spacing w:after="0" w:line="240" w:lineRule="auto"/>
              <w:jc w:val="center"/>
              <w:rPr>
                <w:ins w:id="708" w:author="APeregrym" w:date="2017-09-21T15:02:00Z"/>
                <w:rFonts w:ascii="Arial Narrow" w:hAnsi="Arial Narrow" w:cs="Times New Roman"/>
              </w:rPr>
            </w:pPr>
            <w:ins w:id="709" w:author="Admin" w:date="2017-10-20T13:47:00Z">
              <w:r>
                <w:rPr>
                  <w:rFonts w:ascii="Arial Narrow" w:hAnsi="Arial Narrow" w:cs="Times New Roman"/>
                </w:rPr>
                <w:t>szt.</w:t>
              </w:r>
            </w:ins>
          </w:p>
        </w:tc>
        <w:tc>
          <w:tcPr>
            <w:tcW w:w="406" w:type="pct"/>
            <w:gridSpan w:val="3"/>
            <w:shd w:val="clear" w:color="auto" w:fill="auto"/>
            <w:vAlign w:val="center"/>
            <w:tcPrChange w:id="710" w:author="Admin" w:date="2017-10-24T19:10:00Z">
              <w:tcPr>
                <w:tcW w:w="406" w:type="pct"/>
                <w:gridSpan w:val="4"/>
                <w:shd w:val="clear" w:color="auto" w:fill="auto"/>
                <w:vAlign w:val="center"/>
              </w:tcPr>
            </w:tcPrChange>
          </w:tcPr>
          <w:p w:rsidR="00496EBB" w:rsidRPr="002A4D59" w:rsidRDefault="00AB5411" w:rsidP="00F6627A">
            <w:pPr>
              <w:spacing w:after="0" w:line="240" w:lineRule="auto"/>
              <w:jc w:val="center"/>
              <w:rPr>
                <w:ins w:id="711" w:author="APeregrym" w:date="2017-09-21T15:02:00Z"/>
                <w:rFonts w:ascii="Arial Narrow" w:hAnsi="Arial Narrow" w:cs="Times New Roman"/>
              </w:rPr>
            </w:pPr>
            <w:ins w:id="712" w:author="Admin" w:date="2017-10-20T13:47:00Z">
              <w:r>
                <w:rPr>
                  <w:rFonts w:ascii="Arial Narrow" w:hAnsi="Arial Narrow" w:cs="Times New Roman"/>
                </w:rPr>
                <w:t>0</w:t>
              </w:r>
            </w:ins>
          </w:p>
        </w:tc>
        <w:tc>
          <w:tcPr>
            <w:tcW w:w="318" w:type="pct"/>
            <w:gridSpan w:val="2"/>
            <w:shd w:val="clear" w:color="000000" w:fill="FFFFFF"/>
            <w:vAlign w:val="center"/>
            <w:tcPrChange w:id="713" w:author="Admin" w:date="2017-10-24T19:10:00Z">
              <w:tcPr>
                <w:tcW w:w="318" w:type="pct"/>
                <w:gridSpan w:val="3"/>
                <w:shd w:val="clear" w:color="000000" w:fill="FFFFFF"/>
                <w:vAlign w:val="center"/>
              </w:tcPr>
            </w:tcPrChange>
          </w:tcPr>
          <w:p w:rsidR="00496EBB" w:rsidRPr="002A4D59" w:rsidRDefault="00AB5411" w:rsidP="00F6627A">
            <w:pPr>
              <w:spacing w:after="0" w:line="240" w:lineRule="auto"/>
              <w:jc w:val="center"/>
              <w:rPr>
                <w:ins w:id="714" w:author="APeregrym" w:date="2017-09-21T15:02:00Z"/>
                <w:rFonts w:ascii="Arial Narrow" w:hAnsi="Arial Narrow" w:cs="Times New Roman"/>
              </w:rPr>
            </w:pPr>
            <w:ins w:id="715" w:author="Admin" w:date="2017-10-20T13:48:00Z">
              <w:r>
                <w:rPr>
                  <w:rFonts w:ascii="Arial Narrow" w:hAnsi="Arial Narrow" w:cs="Times New Roman"/>
                </w:rPr>
                <w:t>1</w:t>
              </w:r>
            </w:ins>
          </w:p>
        </w:tc>
        <w:tc>
          <w:tcPr>
            <w:tcW w:w="800" w:type="pct"/>
            <w:gridSpan w:val="2"/>
            <w:shd w:val="clear" w:color="auto" w:fill="auto"/>
            <w:vAlign w:val="center"/>
            <w:tcPrChange w:id="716" w:author="Admin" w:date="2017-10-24T19:10:00Z">
              <w:tcPr>
                <w:tcW w:w="800" w:type="pct"/>
                <w:gridSpan w:val="3"/>
                <w:shd w:val="clear" w:color="auto" w:fill="auto"/>
                <w:vAlign w:val="center"/>
              </w:tcPr>
            </w:tcPrChange>
          </w:tcPr>
          <w:p w:rsidR="00496EBB" w:rsidRPr="002A4D59" w:rsidRDefault="00AB5411" w:rsidP="00F6627A">
            <w:pPr>
              <w:spacing w:after="0" w:line="240" w:lineRule="auto"/>
              <w:jc w:val="center"/>
              <w:rPr>
                <w:ins w:id="717" w:author="APeregrym" w:date="2017-09-21T15:02:00Z"/>
                <w:rFonts w:ascii="Arial Narrow" w:hAnsi="Arial Narrow" w:cs="Times New Roman"/>
                <w:color w:val="000000" w:themeColor="text1"/>
              </w:rPr>
            </w:pPr>
            <w:ins w:id="718" w:author="Admin" w:date="2017-10-20T13:48:00Z">
              <w:r w:rsidRPr="002A4D59">
                <w:rPr>
                  <w:rFonts w:ascii="Arial Narrow" w:hAnsi="Arial Narrow" w:cs="Times New Roman"/>
                  <w:color w:val="000000" w:themeColor="text1"/>
                </w:rPr>
                <w:t>Sprawozdania beneficjentów, dane LGD z monitoringu</w:t>
              </w:r>
            </w:ins>
          </w:p>
        </w:tc>
      </w:tr>
      <w:tr w:rsidR="00AE21CE"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719"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ins w:id="720" w:author="APeregrym" w:date="2017-09-21T15:20:00Z"/>
          <w:trPrChange w:id="721" w:author="Admin" w:date="2017-10-24T19:10:00Z">
            <w:trPr>
              <w:trHeight w:val="20"/>
              <w:jc w:val="center"/>
            </w:trPr>
          </w:trPrChange>
        </w:trPr>
        <w:tc>
          <w:tcPr>
            <w:tcW w:w="402" w:type="pct"/>
            <w:vMerge/>
            <w:shd w:val="clear" w:color="auto" w:fill="auto"/>
            <w:vAlign w:val="center"/>
            <w:tcPrChange w:id="722" w:author="Admin" w:date="2017-10-24T19:10:00Z">
              <w:tcPr>
                <w:tcW w:w="402" w:type="pct"/>
                <w:vMerge/>
                <w:shd w:val="clear" w:color="auto" w:fill="auto"/>
                <w:vAlign w:val="center"/>
              </w:tcPr>
            </w:tcPrChange>
          </w:tcPr>
          <w:p w:rsidR="00AE21CE" w:rsidRPr="002A4D59" w:rsidRDefault="00AE21CE" w:rsidP="0050414F">
            <w:pPr>
              <w:spacing w:after="0" w:line="240" w:lineRule="auto"/>
              <w:jc w:val="center"/>
              <w:rPr>
                <w:ins w:id="723" w:author="APeregrym" w:date="2017-09-21T15:20:00Z"/>
                <w:rFonts w:ascii="Arial Narrow" w:hAnsi="Arial Narrow" w:cs="Times New Roman"/>
                <w:color w:val="000000" w:themeColor="text1"/>
              </w:rPr>
            </w:pPr>
          </w:p>
        </w:tc>
        <w:tc>
          <w:tcPr>
            <w:tcW w:w="799" w:type="pct"/>
            <w:vMerge/>
            <w:shd w:val="clear" w:color="000000" w:fill="FFFFFF"/>
            <w:vAlign w:val="center"/>
            <w:tcPrChange w:id="724" w:author="Admin" w:date="2017-10-24T19:10:00Z">
              <w:tcPr>
                <w:tcW w:w="799" w:type="pct"/>
                <w:gridSpan w:val="2"/>
                <w:vMerge/>
                <w:shd w:val="clear" w:color="000000" w:fill="FFFFFF"/>
                <w:vAlign w:val="center"/>
              </w:tcPr>
            </w:tcPrChange>
          </w:tcPr>
          <w:p w:rsidR="00AE21CE" w:rsidRPr="002A4D59" w:rsidRDefault="00AE21CE" w:rsidP="0050414F">
            <w:pPr>
              <w:spacing w:after="0" w:line="240" w:lineRule="auto"/>
              <w:jc w:val="center"/>
              <w:rPr>
                <w:ins w:id="725" w:author="APeregrym" w:date="2017-09-21T15:20:00Z"/>
                <w:rFonts w:ascii="Arial Narrow" w:hAnsi="Arial Narrow" w:cs="Times New Roman"/>
                <w:color w:val="000000" w:themeColor="text1"/>
              </w:rPr>
            </w:pPr>
          </w:p>
        </w:tc>
        <w:tc>
          <w:tcPr>
            <w:tcW w:w="565" w:type="pct"/>
            <w:gridSpan w:val="2"/>
            <w:shd w:val="clear" w:color="auto" w:fill="auto"/>
            <w:vAlign w:val="center"/>
            <w:tcPrChange w:id="726" w:author="Admin" w:date="2017-10-24T19:10:00Z">
              <w:tcPr>
                <w:tcW w:w="565" w:type="pct"/>
                <w:gridSpan w:val="3"/>
                <w:shd w:val="clear" w:color="auto" w:fill="auto"/>
                <w:vAlign w:val="center"/>
              </w:tcPr>
            </w:tcPrChange>
          </w:tcPr>
          <w:p w:rsidR="00AE21CE" w:rsidRPr="002A4D59" w:rsidRDefault="00AE21CE" w:rsidP="0050414F">
            <w:pPr>
              <w:spacing w:after="0"/>
              <w:jc w:val="center"/>
              <w:rPr>
                <w:ins w:id="727" w:author="APeregrym" w:date="2017-09-21T15:20:00Z"/>
                <w:rFonts w:ascii="Arial Narrow" w:hAnsi="Arial Narrow" w:cs="Times New Roman"/>
                <w:color w:val="000000" w:themeColor="text1"/>
              </w:rPr>
            </w:pPr>
          </w:p>
        </w:tc>
        <w:tc>
          <w:tcPr>
            <w:tcW w:w="616" w:type="pct"/>
            <w:shd w:val="clear" w:color="auto" w:fill="auto"/>
            <w:vAlign w:val="center"/>
            <w:tcPrChange w:id="728" w:author="Admin" w:date="2017-10-24T19:10:00Z">
              <w:tcPr>
                <w:tcW w:w="674" w:type="pct"/>
                <w:gridSpan w:val="3"/>
                <w:shd w:val="clear" w:color="auto" w:fill="auto"/>
                <w:vAlign w:val="center"/>
              </w:tcPr>
            </w:tcPrChange>
          </w:tcPr>
          <w:p w:rsidR="00AE21CE" w:rsidRPr="00427D37" w:rsidRDefault="00AE21CE" w:rsidP="00F6627A">
            <w:pPr>
              <w:spacing w:after="0" w:line="240" w:lineRule="auto"/>
              <w:jc w:val="center"/>
              <w:rPr>
                <w:ins w:id="729" w:author="APeregrym" w:date="2017-09-21T15:20:00Z"/>
                <w:rFonts w:ascii="Arial Narrow" w:hAnsi="Arial Narrow" w:cs="Times New Roman"/>
              </w:rPr>
            </w:pPr>
          </w:p>
        </w:tc>
        <w:tc>
          <w:tcPr>
            <w:tcW w:w="863" w:type="pct"/>
            <w:gridSpan w:val="2"/>
            <w:shd w:val="clear" w:color="auto" w:fill="auto"/>
            <w:vAlign w:val="center"/>
            <w:tcPrChange w:id="730" w:author="Admin" w:date="2017-10-24T19:10:00Z">
              <w:tcPr>
                <w:tcW w:w="805" w:type="pct"/>
                <w:gridSpan w:val="3"/>
                <w:shd w:val="clear" w:color="auto" w:fill="auto"/>
                <w:vAlign w:val="center"/>
              </w:tcPr>
            </w:tcPrChange>
          </w:tcPr>
          <w:p w:rsidR="00AE21CE" w:rsidRDefault="00AE21CE" w:rsidP="001E5EE9">
            <w:pPr>
              <w:spacing w:after="0" w:line="240" w:lineRule="auto"/>
              <w:jc w:val="center"/>
              <w:rPr>
                <w:ins w:id="731" w:author="APeregrym" w:date="2017-09-21T15:20:00Z"/>
                <w:rFonts w:ascii="Arial Narrow" w:hAnsi="Arial Narrow" w:cs="Times New Roman"/>
                <w:highlight w:val="yellow"/>
              </w:rPr>
            </w:pPr>
            <w:ins w:id="732" w:author="APeregrym" w:date="2017-09-21T15:20:00Z">
              <w:r>
                <w:rPr>
                  <w:rFonts w:ascii="Arial Narrow" w:hAnsi="Arial Narrow" w:cs="Times New Roman"/>
                  <w:highlight w:val="yellow"/>
                </w:rPr>
                <w:t>Liczba przygotowanych projektów współpracy</w:t>
              </w:r>
            </w:ins>
          </w:p>
        </w:tc>
        <w:tc>
          <w:tcPr>
            <w:tcW w:w="231" w:type="pct"/>
            <w:gridSpan w:val="3"/>
            <w:shd w:val="clear" w:color="auto" w:fill="auto"/>
            <w:vAlign w:val="center"/>
            <w:tcPrChange w:id="733" w:author="Admin" w:date="2017-10-24T19:10:00Z">
              <w:tcPr>
                <w:tcW w:w="231" w:type="pct"/>
                <w:gridSpan w:val="4"/>
                <w:shd w:val="clear" w:color="auto" w:fill="auto"/>
                <w:vAlign w:val="center"/>
              </w:tcPr>
            </w:tcPrChange>
          </w:tcPr>
          <w:p w:rsidR="00AE21CE" w:rsidRPr="002A4D59" w:rsidRDefault="00AB5411" w:rsidP="00F6627A">
            <w:pPr>
              <w:spacing w:after="0" w:line="240" w:lineRule="auto"/>
              <w:jc w:val="center"/>
              <w:rPr>
                <w:ins w:id="734" w:author="APeregrym" w:date="2017-09-21T15:20:00Z"/>
                <w:rFonts w:ascii="Arial Narrow" w:hAnsi="Arial Narrow" w:cs="Times New Roman"/>
              </w:rPr>
            </w:pPr>
            <w:proofErr w:type="spellStart"/>
            <w:ins w:id="735" w:author="Admin" w:date="2017-10-20T13:47:00Z">
              <w:r>
                <w:rPr>
                  <w:rFonts w:ascii="Arial Narrow" w:hAnsi="Arial Narrow" w:cs="Times New Roman"/>
                </w:rPr>
                <w:t>szt</w:t>
              </w:r>
            </w:ins>
            <w:proofErr w:type="spellEnd"/>
          </w:p>
        </w:tc>
        <w:tc>
          <w:tcPr>
            <w:tcW w:w="406" w:type="pct"/>
            <w:gridSpan w:val="3"/>
            <w:shd w:val="clear" w:color="auto" w:fill="auto"/>
            <w:vAlign w:val="center"/>
            <w:tcPrChange w:id="736" w:author="Admin" w:date="2017-10-24T19:10:00Z">
              <w:tcPr>
                <w:tcW w:w="406" w:type="pct"/>
                <w:gridSpan w:val="4"/>
                <w:shd w:val="clear" w:color="auto" w:fill="auto"/>
                <w:vAlign w:val="center"/>
              </w:tcPr>
            </w:tcPrChange>
          </w:tcPr>
          <w:p w:rsidR="00AE21CE" w:rsidRPr="002A4D59" w:rsidRDefault="00AB5411" w:rsidP="00F6627A">
            <w:pPr>
              <w:spacing w:after="0" w:line="240" w:lineRule="auto"/>
              <w:jc w:val="center"/>
              <w:rPr>
                <w:ins w:id="737" w:author="APeregrym" w:date="2017-09-21T15:20:00Z"/>
                <w:rFonts w:ascii="Arial Narrow" w:hAnsi="Arial Narrow" w:cs="Times New Roman"/>
              </w:rPr>
            </w:pPr>
            <w:ins w:id="738" w:author="Admin" w:date="2017-10-20T13:48:00Z">
              <w:r>
                <w:rPr>
                  <w:rFonts w:ascii="Arial Narrow" w:hAnsi="Arial Narrow" w:cs="Times New Roman"/>
                </w:rPr>
                <w:t>0</w:t>
              </w:r>
            </w:ins>
          </w:p>
        </w:tc>
        <w:tc>
          <w:tcPr>
            <w:tcW w:w="318" w:type="pct"/>
            <w:gridSpan w:val="2"/>
            <w:shd w:val="clear" w:color="000000" w:fill="FFFFFF"/>
            <w:vAlign w:val="center"/>
            <w:tcPrChange w:id="739" w:author="Admin" w:date="2017-10-24T19:10:00Z">
              <w:tcPr>
                <w:tcW w:w="318" w:type="pct"/>
                <w:gridSpan w:val="3"/>
                <w:shd w:val="clear" w:color="000000" w:fill="FFFFFF"/>
                <w:vAlign w:val="center"/>
              </w:tcPr>
            </w:tcPrChange>
          </w:tcPr>
          <w:p w:rsidR="00AE21CE" w:rsidRPr="002A4D59" w:rsidRDefault="00AB5411" w:rsidP="00F6627A">
            <w:pPr>
              <w:spacing w:after="0" w:line="240" w:lineRule="auto"/>
              <w:jc w:val="center"/>
              <w:rPr>
                <w:ins w:id="740" w:author="APeregrym" w:date="2017-09-21T15:20:00Z"/>
                <w:rFonts w:ascii="Arial Narrow" w:hAnsi="Arial Narrow" w:cs="Times New Roman"/>
              </w:rPr>
            </w:pPr>
            <w:ins w:id="741" w:author="Admin" w:date="2017-10-20T13:48:00Z">
              <w:r>
                <w:rPr>
                  <w:rFonts w:ascii="Arial Narrow" w:hAnsi="Arial Narrow" w:cs="Times New Roman"/>
                </w:rPr>
                <w:t>1</w:t>
              </w:r>
            </w:ins>
          </w:p>
        </w:tc>
        <w:tc>
          <w:tcPr>
            <w:tcW w:w="800" w:type="pct"/>
            <w:gridSpan w:val="2"/>
            <w:shd w:val="clear" w:color="auto" w:fill="auto"/>
            <w:vAlign w:val="center"/>
            <w:tcPrChange w:id="742" w:author="Admin" w:date="2017-10-24T19:10:00Z">
              <w:tcPr>
                <w:tcW w:w="800" w:type="pct"/>
                <w:gridSpan w:val="3"/>
                <w:shd w:val="clear" w:color="auto" w:fill="auto"/>
                <w:vAlign w:val="center"/>
              </w:tcPr>
            </w:tcPrChange>
          </w:tcPr>
          <w:p w:rsidR="00AE21CE" w:rsidRPr="002A4D59" w:rsidRDefault="00AB5411" w:rsidP="00F6627A">
            <w:pPr>
              <w:spacing w:after="0" w:line="240" w:lineRule="auto"/>
              <w:jc w:val="center"/>
              <w:rPr>
                <w:ins w:id="743" w:author="APeregrym" w:date="2017-09-21T15:20:00Z"/>
                <w:rFonts w:ascii="Arial Narrow" w:hAnsi="Arial Narrow" w:cs="Times New Roman"/>
                <w:color w:val="000000" w:themeColor="text1"/>
              </w:rPr>
            </w:pPr>
            <w:ins w:id="744" w:author="Admin" w:date="2017-10-20T13:48:00Z">
              <w:r w:rsidRPr="002A4D59">
                <w:rPr>
                  <w:rFonts w:ascii="Arial Narrow" w:hAnsi="Arial Narrow" w:cs="Times New Roman"/>
                  <w:color w:val="000000" w:themeColor="text1"/>
                </w:rPr>
                <w:t>Sprawozdania beneficjentów, dane LGD z monitoringu</w:t>
              </w:r>
            </w:ins>
          </w:p>
        </w:tc>
      </w:tr>
      <w:tr w:rsidR="00AE21CE"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745"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ins w:id="746" w:author="APeregrym" w:date="2017-09-21T15:20:00Z"/>
          <w:trPrChange w:id="747" w:author="Admin" w:date="2017-10-24T19:10:00Z">
            <w:trPr>
              <w:trHeight w:val="20"/>
              <w:jc w:val="center"/>
            </w:trPr>
          </w:trPrChange>
        </w:trPr>
        <w:tc>
          <w:tcPr>
            <w:tcW w:w="402" w:type="pct"/>
            <w:vMerge/>
            <w:shd w:val="clear" w:color="auto" w:fill="auto"/>
            <w:vAlign w:val="center"/>
            <w:tcPrChange w:id="748" w:author="Admin" w:date="2017-10-24T19:10:00Z">
              <w:tcPr>
                <w:tcW w:w="402" w:type="pct"/>
                <w:vMerge/>
                <w:shd w:val="clear" w:color="auto" w:fill="auto"/>
                <w:vAlign w:val="center"/>
              </w:tcPr>
            </w:tcPrChange>
          </w:tcPr>
          <w:p w:rsidR="00AE21CE" w:rsidRPr="002A4D59" w:rsidRDefault="00AE21CE" w:rsidP="0050414F">
            <w:pPr>
              <w:spacing w:after="0" w:line="240" w:lineRule="auto"/>
              <w:jc w:val="center"/>
              <w:rPr>
                <w:ins w:id="749" w:author="APeregrym" w:date="2017-09-21T15:20:00Z"/>
                <w:rFonts w:ascii="Arial Narrow" w:hAnsi="Arial Narrow" w:cs="Times New Roman"/>
                <w:color w:val="000000" w:themeColor="text1"/>
              </w:rPr>
            </w:pPr>
          </w:p>
        </w:tc>
        <w:tc>
          <w:tcPr>
            <w:tcW w:w="799" w:type="pct"/>
            <w:vMerge/>
            <w:shd w:val="clear" w:color="000000" w:fill="FFFFFF"/>
            <w:vAlign w:val="center"/>
            <w:tcPrChange w:id="750" w:author="Admin" w:date="2017-10-24T19:10:00Z">
              <w:tcPr>
                <w:tcW w:w="799" w:type="pct"/>
                <w:gridSpan w:val="2"/>
                <w:vMerge/>
                <w:shd w:val="clear" w:color="000000" w:fill="FFFFFF"/>
                <w:vAlign w:val="center"/>
              </w:tcPr>
            </w:tcPrChange>
          </w:tcPr>
          <w:p w:rsidR="00AE21CE" w:rsidRPr="002A4D59" w:rsidRDefault="00AE21CE" w:rsidP="0050414F">
            <w:pPr>
              <w:spacing w:after="0" w:line="240" w:lineRule="auto"/>
              <w:jc w:val="center"/>
              <w:rPr>
                <w:ins w:id="751" w:author="APeregrym" w:date="2017-09-21T15:20:00Z"/>
                <w:rFonts w:ascii="Arial Narrow" w:hAnsi="Arial Narrow" w:cs="Times New Roman"/>
                <w:color w:val="000000" w:themeColor="text1"/>
              </w:rPr>
            </w:pPr>
          </w:p>
        </w:tc>
        <w:tc>
          <w:tcPr>
            <w:tcW w:w="565" w:type="pct"/>
            <w:gridSpan w:val="2"/>
            <w:shd w:val="clear" w:color="auto" w:fill="auto"/>
            <w:vAlign w:val="center"/>
            <w:tcPrChange w:id="752" w:author="Admin" w:date="2017-10-24T19:10:00Z">
              <w:tcPr>
                <w:tcW w:w="565" w:type="pct"/>
                <w:gridSpan w:val="3"/>
                <w:shd w:val="clear" w:color="auto" w:fill="auto"/>
                <w:vAlign w:val="center"/>
              </w:tcPr>
            </w:tcPrChange>
          </w:tcPr>
          <w:p w:rsidR="00AE21CE" w:rsidRPr="002A4D59" w:rsidRDefault="00AE21CE" w:rsidP="0050414F">
            <w:pPr>
              <w:spacing w:after="0"/>
              <w:jc w:val="center"/>
              <w:rPr>
                <w:ins w:id="753" w:author="APeregrym" w:date="2017-09-21T15:20:00Z"/>
                <w:rFonts w:ascii="Arial Narrow" w:hAnsi="Arial Narrow" w:cs="Times New Roman"/>
                <w:color w:val="000000" w:themeColor="text1"/>
              </w:rPr>
            </w:pPr>
          </w:p>
        </w:tc>
        <w:tc>
          <w:tcPr>
            <w:tcW w:w="616" w:type="pct"/>
            <w:shd w:val="clear" w:color="auto" w:fill="auto"/>
            <w:vAlign w:val="center"/>
            <w:tcPrChange w:id="754" w:author="Admin" w:date="2017-10-24T19:10:00Z">
              <w:tcPr>
                <w:tcW w:w="674" w:type="pct"/>
                <w:gridSpan w:val="3"/>
                <w:shd w:val="clear" w:color="auto" w:fill="auto"/>
                <w:vAlign w:val="center"/>
              </w:tcPr>
            </w:tcPrChange>
          </w:tcPr>
          <w:p w:rsidR="00AE21CE" w:rsidRPr="00427D37" w:rsidRDefault="00AE21CE" w:rsidP="00F6627A">
            <w:pPr>
              <w:spacing w:after="0" w:line="240" w:lineRule="auto"/>
              <w:jc w:val="center"/>
              <w:rPr>
                <w:ins w:id="755" w:author="APeregrym" w:date="2017-09-21T15:20:00Z"/>
                <w:rFonts w:ascii="Arial Narrow" w:hAnsi="Arial Narrow" w:cs="Times New Roman"/>
              </w:rPr>
            </w:pPr>
          </w:p>
        </w:tc>
        <w:tc>
          <w:tcPr>
            <w:tcW w:w="863" w:type="pct"/>
            <w:gridSpan w:val="2"/>
            <w:shd w:val="clear" w:color="auto" w:fill="auto"/>
            <w:vAlign w:val="center"/>
            <w:tcPrChange w:id="756" w:author="Admin" w:date="2017-10-24T19:10:00Z">
              <w:tcPr>
                <w:tcW w:w="805" w:type="pct"/>
                <w:gridSpan w:val="3"/>
                <w:shd w:val="clear" w:color="auto" w:fill="auto"/>
                <w:vAlign w:val="center"/>
              </w:tcPr>
            </w:tcPrChange>
          </w:tcPr>
          <w:p w:rsidR="00AE21CE" w:rsidRDefault="00AE21CE" w:rsidP="001E5EE9">
            <w:pPr>
              <w:spacing w:after="0" w:line="240" w:lineRule="auto"/>
              <w:jc w:val="center"/>
              <w:rPr>
                <w:ins w:id="757" w:author="APeregrym" w:date="2017-09-21T15:20:00Z"/>
                <w:rFonts w:ascii="Arial Narrow" w:hAnsi="Arial Narrow" w:cs="Times New Roman"/>
                <w:highlight w:val="yellow"/>
              </w:rPr>
            </w:pPr>
            <w:ins w:id="758" w:author="APeregrym" w:date="2017-09-21T15:20:00Z">
              <w:r>
                <w:rPr>
                  <w:rFonts w:ascii="Arial Narrow" w:hAnsi="Arial Narrow" w:cs="Times New Roman"/>
                  <w:highlight w:val="yellow"/>
                </w:rPr>
                <w:t>Liczba zrealizowanych projektów współpracy</w:t>
              </w:r>
            </w:ins>
          </w:p>
        </w:tc>
        <w:tc>
          <w:tcPr>
            <w:tcW w:w="231" w:type="pct"/>
            <w:gridSpan w:val="3"/>
            <w:shd w:val="clear" w:color="auto" w:fill="auto"/>
            <w:vAlign w:val="center"/>
            <w:tcPrChange w:id="759" w:author="Admin" w:date="2017-10-24T19:10:00Z">
              <w:tcPr>
                <w:tcW w:w="231" w:type="pct"/>
                <w:gridSpan w:val="4"/>
                <w:shd w:val="clear" w:color="auto" w:fill="auto"/>
                <w:vAlign w:val="center"/>
              </w:tcPr>
            </w:tcPrChange>
          </w:tcPr>
          <w:p w:rsidR="00AE21CE" w:rsidRPr="002A4D59" w:rsidRDefault="00AB5411" w:rsidP="00F6627A">
            <w:pPr>
              <w:spacing w:after="0" w:line="240" w:lineRule="auto"/>
              <w:jc w:val="center"/>
              <w:rPr>
                <w:ins w:id="760" w:author="APeregrym" w:date="2017-09-21T15:20:00Z"/>
                <w:rFonts w:ascii="Arial Narrow" w:hAnsi="Arial Narrow" w:cs="Times New Roman"/>
              </w:rPr>
            </w:pPr>
            <w:proofErr w:type="spellStart"/>
            <w:ins w:id="761" w:author="Admin" w:date="2017-10-20T13:47:00Z">
              <w:r>
                <w:rPr>
                  <w:rFonts w:ascii="Arial Narrow" w:hAnsi="Arial Narrow" w:cs="Times New Roman"/>
                </w:rPr>
                <w:t>szt</w:t>
              </w:r>
            </w:ins>
            <w:proofErr w:type="spellEnd"/>
          </w:p>
        </w:tc>
        <w:tc>
          <w:tcPr>
            <w:tcW w:w="406" w:type="pct"/>
            <w:gridSpan w:val="3"/>
            <w:shd w:val="clear" w:color="auto" w:fill="auto"/>
            <w:vAlign w:val="center"/>
            <w:tcPrChange w:id="762" w:author="Admin" w:date="2017-10-24T19:10:00Z">
              <w:tcPr>
                <w:tcW w:w="406" w:type="pct"/>
                <w:gridSpan w:val="4"/>
                <w:shd w:val="clear" w:color="auto" w:fill="auto"/>
                <w:vAlign w:val="center"/>
              </w:tcPr>
            </w:tcPrChange>
          </w:tcPr>
          <w:p w:rsidR="00AE21CE" w:rsidRPr="002A4D59" w:rsidRDefault="00AB5411" w:rsidP="00F6627A">
            <w:pPr>
              <w:spacing w:after="0" w:line="240" w:lineRule="auto"/>
              <w:jc w:val="center"/>
              <w:rPr>
                <w:ins w:id="763" w:author="APeregrym" w:date="2017-09-21T15:20:00Z"/>
                <w:rFonts w:ascii="Arial Narrow" w:hAnsi="Arial Narrow" w:cs="Times New Roman"/>
              </w:rPr>
            </w:pPr>
            <w:ins w:id="764" w:author="Admin" w:date="2017-10-20T13:48:00Z">
              <w:r>
                <w:rPr>
                  <w:rFonts w:ascii="Arial Narrow" w:hAnsi="Arial Narrow" w:cs="Times New Roman"/>
                </w:rPr>
                <w:t>0</w:t>
              </w:r>
            </w:ins>
          </w:p>
        </w:tc>
        <w:tc>
          <w:tcPr>
            <w:tcW w:w="318" w:type="pct"/>
            <w:gridSpan w:val="2"/>
            <w:shd w:val="clear" w:color="000000" w:fill="FFFFFF"/>
            <w:vAlign w:val="center"/>
            <w:tcPrChange w:id="765" w:author="Admin" w:date="2017-10-24T19:10:00Z">
              <w:tcPr>
                <w:tcW w:w="318" w:type="pct"/>
                <w:gridSpan w:val="3"/>
                <w:shd w:val="clear" w:color="000000" w:fill="FFFFFF"/>
                <w:vAlign w:val="center"/>
              </w:tcPr>
            </w:tcPrChange>
          </w:tcPr>
          <w:p w:rsidR="00AE21CE" w:rsidRPr="002A4D59" w:rsidRDefault="00AB5411" w:rsidP="00F6627A">
            <w:pPr>
              <w:spacing w:after="0" w:line="240" w:lineRule="auto"/>
              <w:jc w:val="center"/>
              <w:rPr>
                <w:ins w:id="766" w:author="APeregrym" w:date="2017-09-21T15:20:00Z"/>
                <w:rFonts w:ascii="Arial Narrow" w:hAnsi="Arial Narrow" w:cs="Times New Roman"/>
              </w:rPr>
            </w:pPr>
            <w:ins w:id="767" w:author="Admin" w:date="2017-10-20T13:48:00Z">
              <w:r>
                <w:rPr>
                  <w:rFonts w:ascii="Arial Narrow" w:hAnsi="Arial Narrow" w:cs="Times New Roman"/>
                </w:rPr>
                <w:t>1</w:t>
              </w:r>
            </w:ins>
          </w:p>
        </w:tc>
        <w:tc>
          <w:tcPr>
            <w:tcW w:w="800" w:type="pct"/>
            <w:gridSpan w:val="2"/>
            <w:shd w:val="clear" w:color="auto" w:fill="auto"/>
            <w:vAlign w:val="center"/>
            <w:tcPrChange w:id="768" w:author="Admin" w:date="2017-10-24T19:10:00Z">
              <w:tcPr>
                <w:tcW w:w="800" w:type="pct"/>
                <w:gridSpan w:val="3"/>
                <w:shd w:val="clear" w:color="auto" w:fill="auto"/>
                <w:vAlign w:val="center"/>
              </w:tcPr>
            </w:tcPrChange>
          </w:tcPr>
          <w:p w:rsidR="00AE21CE" w:rsidRPr="002A4D59" w:rsidRDefault="00AB5411" w:rsidP="00F6627A">
            <w:pPr>
              <w:spacing w:after="0" w:line="240" w:lineRule="auto"/>
              <w:jc w:val="center"/>
              <w:rPr>
                <w:ins w:id="769" w:author="APeregrym" w:date="2017-09-21T15:20:00Z"/>
                <w:rFonts w:ascii="Arial Narrow" w:hAnsi="Arial Narrow" w:cs="Times New Roman"/>
                <w:color w:val="000000" w:themeColor="text1"/>
              </w:rPr>
            </w:pPr>
            <w:ins w:id="770" w:author="Admin" w:date="2017-10-20T13:48:00Z">
              <w:r w:rsidRPr="002A4D59">
                <w:rPr>
                  <w:rFonts w:ascii="Arial Narrow" w:hAnsi="Arial Narrow" w:cs="Times New Roman"/>
                  <w:color w:val="000000" w:themeColor="text1"/>
                </w:rPr>
                <w:t>Sprawozdania beneficjentów, dane LGD z monitoringu</w:t>
              </w:r>
            </w:ins>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771"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772" w:author="Admin" w:date="2017-10-24T19:10:00Z">
            <w:trPr>
              <w:trHeight w:val="20"/>
              <w:jc w:val="center"/>
            </w:trPr>
          </w:trPrChange>
        </w:trPr>
        <w:tc>
          <w:tcPr>
            <w:tcW w:w="402" w:type="pct"/>
            <w:vMerge/>
            <w:shd w:val="clear" w:color="auto" w:fill="auto"/>
            <w:vAlign w:val="center"/>
            <w:tcPrChange w:id="773"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799" w:type="pct"/>
            <w:vMerge/>
            <w:shd w:val="clear" w:color="000000" w:fill="FFFFFF"/>
            <w:vAlign w:val="center"/>
            <w:tcPrChange w:id="774"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565" w:type="pct"/>
            <w:gridSpan w:val="2"/>
            <w:shd w:val="clear" w:color="auto" w:fill="auto"/>
            <w:vAlign w:val="center"/>
            <w:tcPrChange w:id="775" w:author="Admin" w:date="2017-10-24T19:10:00Z">
              <w:tcPr>
                <w:tcW w:w="565" w:type="pct"/>
                <w:gridSpan w:val="3"/>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del w:id="776" w:author="APeregrym" w:date="2017-09-21T15:12:00Z">
              <w:r w:rsidRPr="002A4D59" w:rsidDel="00496EBB">
                <w:rPr>
                  <w:rFonts w:ascii="Arial Narrow" w:hAnsi="Arial Narrow" w:cs="Times New Roman"/>
                  <w:color w:val="000000" w:themeColor="text1"/>
                </w:rPr>
                <w:delText>Przedsiębiorcy, turyści, mieszkańcy</w:delText>
              </w:r>
            </w:del>
          </w:p>
        </w:tc>
        <w:tc>
          <w:tcPr>
            <w:tcW w:w="616" w:type="pct"/>
            <w:shd w:val="clear" w:color="auto" w:fill="auto"/>
            <w:vAlign w:val="center"/>
            <w:tcPrChange w:id="777" w:author="Admin" w:date="2017-10-24T19:10:00Z">
              <w:tcPr>
                <w:tcW w:w="674" w:type="pct"/>
                <w:gridSpan w:val="3"/>
                <w:shd w:val="clear" w:color="auto" w:fill="auto"/>
                <w:vAlign w:val="center"/>
              </w:tcPr>
            </w:tcPrChange>
          </w:tcPr>
          <w:p w:rsidR="00496EBB" w:rsidRPr="00427D37" w:rsidDel="00496EBB" w:rsidRDefault="00496EBB" w:rsidP="0050414F">
            <w:pPr>
              <w:spacing w:after="0"/>
              <w:jc w:val="center"/>
              <w:rPr>
                <w:del w:id="778" w:author="APeregrym" w:date="2017-09-21T15:12:00Z"/>
                <w:rFonts w:ascii="Arial Narrow" w:hAnsi="Arial Narrow" w:cs="Times New Roman"/>
              </w:rPr>
            </w:pPr>
            <w:del w:id="779" w:author="APeregrym" w:date="2017-09-21T15:12:00Z">
              <w:r w:rsidRPr="00427D37" w:rsidDel="00496EBB">
                <w:rPr>
                  <w:rFonts w:ascii="Arial Narrow" w:hAnsi="Arial Narrow" w:cs="Times New Roman"/>
                </w:rPr>
                <w:delText>Projekt współpracy</w:delText>
              </w:r>
            </w:del>
          </w:p>
          <w:p w:rsidR="00496EBB" w:rsidRPr="00427D37" w:rsidRDefault="00496EBB" w:rsidP="0050414F">
            <w:pPr>
              <w:spacing w:after="0"/>
              <w:jc w:val="center"/>
              <w:rPr>
                <w:rFonts w:ascii="Arial Narrow" w:hAnsi="Arial Narrow" w:cs="Times New Roman"/>
              </w:rPr>
            </w:pPr>
            <w:del w:id="780" w:author="APeregrym" w:date="2017-09-21T15:12:00Z">
              <w:r w:rsidRPr="00427D37" w:rsidDel="00496EBB">
                <w:rPr>
                  <w:rFonts w:ascii="Arial Narrow" w:hAnsi="Arial Narrow" w:cs="Times New Roman"/>
                </w:rPr>
                <w:delText>(635000zł przy udziale 5% środków)</w:delText>
              </w:r>
            </w:del>
          </w:p>
        </w:tc>
        <w:tc>
          <w:tcPr>
            <w:tcW w:w="863" w:type="pct"/>
            <w:gridSpan w:val="2"/>
            <w:shd w:val="clear" w:color="auto" w:fill="auto"/>
            <w:vAlign w:val="center"/>
            <w:tcPrChange w:id="781" w:author="Admin" w:date="2017-10-24T19:10:00Z">
              <w:tcPr>
                <w:tcW w:w="805" w:type="pct"/>
                <w:gridSpan w:val="3"/>
                <w:shd w:val="clear" w:color="auto" w:fill="auto"/>
                <w:vAlign w:val="center"/>
              </w:tcPr>
            </w:tcPrChange>
          </w:tcPr>
          <w:p w:rsidR="00496EBB" w:rsidRPr="00427D37" w:rsidRDefault="00496EBB" w:rsidP="0050414F">
            <w:pPr>
              <w:spacing w:after="0"/>
              <w:jc w:val="center"/>
              <w:rPr>
                <w:rFonts w:ascii="Arial Narrow" w:hAnsi="Arial Narrow" w:cs="Times New Roman"/>
              </w:rPr>
            </w:pPr>
            <w:del w:id="782" w:author="APeregrym" w:date="2017-09-21T15:12:00Z">
              <w:r w:rsidRPr="00427D37" w:rsidDel="00496EBB">
                <w:rPr>
                  <w:rFonts w:ascii="Arial Narrow" w:hAnsi="Arial Narrow" w:cs="Times New Roman"/>
                </w:rPr>
                <w:delText>Liczba sieci współpracy między LGD w zakresie geocachingu</w:delText>
              </w:r>
            </w:del>
          </w:p>
        </w:tc>
        <w:tc>
          <w:tcPr>
            <w:tcW w:w="231" w:type="pct"/>
            <w:gridSpan w:val="3"/>
            <w:shd w:val="clear" w:color="auto" w:fill="auto"/>
            <w:vAlign w:val="center"/>
            <w:tcPrChange w:id="783" w:author="Admin" w:date="2017-10-24T19:10:00Z">
              <w:tcPr>
                <w:tcW w:w="231" w:type="pct"/>
                <w:gridSpan w:val="4"/>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del w:id="784" w:author="APeregrym" w:date="2017-09-21T15:12:00Z">
              <w:r w:rsidRPr="002A4D59" w:rsidDel="00496EBB">
                <w:rPr>
                  <w:rFonts w:ascii="Arial Narrow" w:hAnsi="Arial Narrow" w:cs="Times New Roman"/>
                  <w:color w:val="000000" w:themeColor="text1"/>
                </w:rPr>
                <w:delText>szt.</w:delText>
              </w:r>
            </w:del>
          </w:p>
        </w:tc>
        <w:tc>
          <w:tcPr>
            <w:tcW w:w="406" w:type="pct"/>
            <w:gridSpan w:val="3"/>
            <w:shd w:val="clear" w:color="auto" w:fill="auto"/>
            <w:vAlign w:val="center"/>
            <w:tcPrChange w:id="785" w:author="Admin" w:date="2017-10-24T19:10:00Z">
              <w:tcPr>
                <w:tcW w:w="406" w:type="pct"/>
                <w:gridSpan w:val="4"/>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del w:id="786" w:author="APeregrym" w:date="2017-09-21T15:12:00Z">
              <w:r w:rsidRPr="002A4D59" w:rsidDel="00496EBB">
                <w:rPr>
                  <w:rFonts w:ascii="Arial Narrow" w:hAnsi="Arial Narrow" w:cs="Times New Roman"/>
                  <w:color w:val="000000" w:themeColor="text1"/>
                </w:rPr>
                <w:delText>0</w:delText>
              </w:r>
            </w:del>
          </w:p>
        </w:tc>
        <w:tc>
          <w:tcPr>
            <w:tcW w:w="318" w:type="pct"/>
            <w:gridSpan w:val="2"/>
            <w:shd w:val="clear" w:color="000000" w:fill="FFFFFF"/>
            <w:vAlign w:val="center"/>
            <w:tcPrChange w:id="787" w:author="Admin" w:date="2017-10-24T19:10:00Z">
              <w:tcPr>
                <w:tcW w:w="318" w:type="pct"/>
                <w:gridSpan w:val="3"/>
                <w:shd w:val="clear" w:color="000000" w:fill="FFFFFF"/>
                <w:vAlign w:val="center"/>
              </w:tcPr>
            </w:tcPrChange>
          </w:tcPr>
          <w:p w:rsidR="00496EBB" w:rsidRPr="002A4D59" w:rsidRDefault="00496EBB" w:rsidP="0050414F">
            <w:pPr>
              <w:spacing w:after="0"/>
              <w:jc w:val="center"/>
              <w:rPr>
                <w:rFonts w:ascii="Arial Narrow" w:hAnsi="Arial Narrow" w:cs="Times New Roman"/>
                <w:color w:val="000000" w:themeColor="text1"/>
              </w:rPr>
            </w:pPr>
            <w:del w:id="788" w:author="APeregrym" w:date="2017-09-21T15:12:00Z">
              <w:r w:rsidRPr="002A4D59" w:rsidDel="00496EBB">
                <w:rPr>
                  <w:rFonts w:ascii="Arial Narrow" w:hAnsi="Arial Narrow" w:cs="Times New Roman"/>
                  <w:color w:val="000000" w:themeColor="text1"/>
                </w:rPr>
                <w:delText>1</w:delText>
              </w:r>
            </w:del>
          </w:p>
        </w:tc>
        <w:tc>
          <w:tcPr>
            <w:tcW w:w="800" w:type="pct"/>
            <w:gridSpan w:val="2"/>
            <w:shd w:val="clear" w:color="auto" w:fill="auto"/>
            <w:vAlign w:val="center"/>
            <w:tcPrChange w:id="789" w:author="Admin" w:date="2017-10-24T19:10:00Z">
              <w:tcPr>
                <w:tcW w:w="800" w:type="pct"/>
                <w:gridSpan w:val="3"/>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del w:id="790" w:author="APeregrym" w:date="2017-09-21T15:12:00Z">
              <w:r w:rsidRPr="002A4D59" w:rsidDel="00496EBB">
                <w:rPr>
                  <w:rFonts w:ascii="Arial Narrow" w:hAnsi="Arial Narrow" w:cs="Times New Roman"/>
                  <w:color w:val="000000" w:themeColor="text1"/>
                </w:rPr>
                <w:delText>Sprawozdania beneficjentów, dane LGD z monitoringu</w:delText>
              </w:r>
            </w:del>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791"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792" w:author="Admin" w:date="2017-10-24T19:10:00Z">
            <w:trPr>
              <w:trHeight w:val="20"/>
              <w:jc w:val="center"/>
            </w:trPr>
          </w:trPrChange>
        </w:trPr>
        <w:tc>
          <w:tcPr>
            <w:tcW w:w="402" w:type="pct"/>
            <w:vMerge w:val="restart"/>
            <w:shd w:val="clear" w:color="auto" w:fill="auto"/>
            <w:vAlign w:val="center"/>
            <w:tcPrChange w:id="793" w:author="Admin" w:date="2017-10-24T19:10:00Z">
              <w:tcPr>
                <w:tcW w:w="402" w:type="pct"/>
                <w:vMerge w:val="restart"/>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1.3.1</w:t>
            </w:r>
          </w:p>
        </w:tc>
        <w:tc>
          <w:tcPr>
            <w:tcW w:w="799" w:type="pct"/>
            <w:vMerge w:val="restart"/>
            <w:shd w:val="clear" w:color="000000" w:fill="FFFFFF"/>
            <w:vAlign w:val="center"/>
            <w:tcPrChange w:id="794" w:author="Admin" w:date="2017-10-24T19:10:00Z">
              <w:tcPr>
                <w:tcW w:w="799" w:type="pct"/>
                <w:gridSpan w:val="2"/>
                <w:vMerge w:val="restart"/>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III. Przedsiębiorczy mieszkańcy „Krainy Łęgów Odrzańskich”</w:t>
            </w:r>
          </w:p>
        </w:tc>
        <w:tc>
          <w:tcPr>
            <w:tcW w:w="565" w:type="pct"/>
            <w:gridSpan w:val="2"/>
            <w:shd w:val="clear" w:color="auto" w:fill="auto"/>
            <w:vAlign w:val="center"/>
            <w:tcPrChange w:id="795" w:author="Admin" w:date="2017-10-24T19:10:00Z">
              <w:tcPr>
                <w:tcW w:w="565"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 xml:space="preserve">Przedsiębiorcy, grupy </w:t>
            </w:r>
            <w:proofErr w:type="spellStart"/>
            <w:r w:rsidRPr="002A4D59">
              <w:rPr>
                <w:rFonts w:ascii="Arial Narrow" w:hAnsi="Arial Narrow" w:cs="Times New Roman"/>
                <w:color w:val="000000" w:themeColor="text1"/>
              </w:rPr>
              <w:t>defaworyzowane</w:t>
            </w:r>
            <w:proofErr w:type="spellEnd"/>
            <w:r w:rsidRPr="002A4D59">
              <w:rPr>
                <w:rFonts w:ascii="Arial Narrow" w:hAnsi="Arial Narrow" w:cs="Times New Roman"/>
                <w:color w:val="000000" w:themeColor="text1"/>
              </w:rPr>
              <w:t>,</w:t>
            </w:r>
          </w:p>
        </w:tc>
        <w:tc>
          <w:tcPr>
            <w:tcW w:w="616" w:type="pct"/>
            <w:shd w:val="clear" w:color="auto" w:fill="auto"/>
            <w:vAlign w:val="center"/>
            <w:tcPrChange w:id="796" w:author="Admin" w:date="2017-10-24T19:10:00Z">
              <w:tcPr>
                <w:tcW w:w="674"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Konkurs</w:t>
            </w:r>
          </w:p>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(600 000zł)</w:t>
            </w:r>
          </w:p>
        </w:tc>
        <w:tc>
          <w:tcPr>
            <w:tcW w:w="863" w:type="pct"/>
            <w:gridSpan w:val="2"/>
            <w:shd w:val="clear" w:color="auto" w:fill="auto"/>
            <w:vAlign w:val="center"/>
            <w:tcPrChange w:id="797" w:author="Admin" w:date="2017-10-24T19:10:00Z">
              <w:tcPr>
                <w:tcW w:w="805" w:type="pct"/>
                <w:gridSpan w:val="3"/>
                <w:shd w:val="clear" w:color="auto" w:fill="auto"/>
                <w:vAlign w:val="center"/>
              </w:tcPr>
            </w:tcPrChange>
          </w:tcPr>
          <w:p w:rsidR="00496EBB" w:rsidRPr="002A4D59" w:rsidRDefault="00496EBB" w:rsidP="0050414F">
            <w:pPr>
              <w:pStyle w:val="Default"/>
              <w:jc w:val="center"/>
              <w:rPr>
                <w:rFonts w:ascii="Arial Narrow" w:hAnsi="Arial Narrow"/>
                <w:color w:val="000000" w:themeColor="text1"/>
                <w:sz w:val="22"/>
                <w:szCs w:val="22"/>
              </w:rPr>
            </w:pPr>
            <w:r w:rsidRPr="002A4D59">
              <w:rPr>
                <w:rFonts w:ascii="Arial Narrow" w:hAnsi="Arial Narrow"/>
                <w:color w:val="000000" w:themeColor="text1"/>
                <w:sz w:val="22"/>
                <w:szCs w:val="22"/>
              </w:rPr>
              <w:t xml:space="preserve">Liczba </w:t>
            </w:r>
            <w:ins w:id="798" w:author="APeregrym" w:date="2017-09-20T15:00:00Z">
              <w:r>
                <w:rPr>
                  <w:rFonts w:ascii="Arial Narrow" w:hAnsi="Arial Narrow"/>
                  <w:color w:val="000000" w:themeColor="text1"/>
                  <w:sz w:val="22"/>
                  <w:szCs w:val="22"/>
                </w:rPr>
                <w:t xml:space="preserve">zrealizowanych </w:t>
              </w:r>
            </w:ins>
            <w:r w:rsidRPr="002A4D59">
              <w:rPr>
                <w:rFonts w:ascii="Arial Narrow" w:hAnsi="Arial Narrow"/>
                <w:color w:val="000000" w:themeColor="text1"/>
                <w:sz w:val="22"/>
                <w:szCs w:val="22"/>
              </w:rPr>
              <w:t xml:space="preserve">operacji polegających na utworzeniu nowego </w:t>
            </w:r>
            <w:r w:rsidRPr="002A4D59">
              <w:rPr>
                <w:rFonts w:ascii="Arial Narrow" w:hAnsi="Arial Narrow"/>
                <w:color w:val="000000" w:themeColor="text1"/>
                <w:sz w:val="22"/>
                <w:szCs w:val="22"/>
              </w:rPr>
              <w:lastRenderedPageBreak/>
              <w:t>przedsiębiorstwa</w:t>
            </w:r>
          </w:p>
        </w:tc>
        <w:tc>
          <w:tcPr>
            <w:tcW w:w="231" w:type="pct"/>
            <w:gridSpan w:val="3"/>
            <w:shd w:val="clear" w:color="auto" w:fill="auto"/>
            <w:vAlign w:val="center"/>
            <w:tcPrChange w:id="799" w:author="Admin" w:date="2017-10-24T19:10:00Z">
              <w:tcPr>
                <w:tcW w:w="231"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lastRenderedPageBreak/>
              <w:t>szt.</w:t>
            </w:r>
          </w:p>
        </w:tc>
        <w:tc>
          <w:tcPr>
            <w:tcW w:w="406" w:type="pct"/>
            <w:gridSpan w:val="3"/>
            <w:shd w:val="clear" w:color="auto" w:fill="auto"/>
            <w:vAlign w:val="center"/>
            <w:tcPrChange w:id="800" w:author="Admin" w:date="2017-10-24T19:10:00Z">
              <w:tcPr>
                <w:tcW w:w="406"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0</w:t>
            </w:r>
          </w:p>
        </w:tc>
        <w:tc>
          <w:tcPr>
            <w:tcW w:w="318" w:type="pct"/>
            <w:gridSpan w:val="2"/>
            <w:shd w:val="clear" w:color="000000" w:fill="FFFFFF"/>
            <w:vAlign w:val="center"/>
            <w:tcPrChange w:id="801" w:author="Admin" w:date="2017-10-24T19:10:00Z">
              <w:tcPr>
                <w:tcW w:w="318" w:type="pct"/>
                <w:gridSpan w:val="3"/>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10</w:t>
            </w:r>
          </w:p>
        </w:tc>
        <w:tc>
          <w:tcPr>
            <w:tcW w:w="800" w:type="pct"/>
            <w:gridSpan w:val="2"/>
            <w:shd w:val="clear" w:color="auto" w:fill="auto"/>
            <w:vAlign w:val="center"/>
            <w:tcPrChange w:id="802" w:author="Admin" w:date="2017-10-24T19:10:00Z">
              <w:tcPr>
                <w:tcW w:w="800"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803"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804" w:author="Admin" w:date="2017-10-24T19:10:00Z">
            <w:trPr>
              <w:trHeight w:val="20"/>
              <w:jc w:val="center"/>
            </w:trPr>
          </w:trPrChange>
        </w:trPr>
        <w:tc>
          <w:tcPr>
            <w:tcW w:w="402" w:type="pct"/>
            <w:vMerge/>
            <w:shd w:val="clear" w:color="auto" w:fill="auto"/>
            <w:vAlign w:val="center"/>
            <w:tcPrChange w:id="805"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799" w:type="pct"/>
            <w:vMerge/>
            <w:shd w:val="clear" w:color="000000" w:fill="FFFFFF"/>
            <w:vAlign w:val="center"/>
            <w:tcPrChange w:id="806"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565" w:type="pct"/>
            <w:gridSpan w:val="2"/>
            <w:shd w:val="clear" w:color="auto" w:fill="auto"/>
            <w:vAlign w:val="center"/>
            <w:tcPrChange w:id="807" w:author="Admin" w:date="2017-10-24T19:10:00Z">
              <w:tcPr>
                <w:tcW w:w="565"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 xml:space="preserve">Przedsiębiorcy, grupy </w:t>
            </w:r>
            <w:proofErr w:type="spellStart"/>
            <w:r w:rsidRPr="002A4D59">
              <w:rPr>
                <w:rFonts w:ascii="Arial Narrow" w:hAnsi="Arial Narrow" w:cs="Times New Roman"/>
                <w:color w:val="000000" w:themeColor="text1"/>
              </w:rPr>
              <w:t>defaworyzowane</w:t>
            </w:r>
            <w:proofErr w:type="spellEnd"/>
            <w:r w:rsidRPr="002A4D59">
              <w:rPr>
                <w:rFonts w:ascii="Arial Narrow" w:hAnsi="Arial Narrow" w:cs="Times New Roman"/>
                <w:color w:val="000000" w:themeColor="text1"/>
              </w:rPr>
              <w:t>,</w:t>
            </w:r>
          </w:p>
        </w:tc>
        <w:tc>
          <w:tcPr>
            <w:tcW w:w="616" w:type="pct"/>
            <w:shd w:val="clear" w:color="auto" w:fill="auto"/>
            <w:vAlign w:val="center"/>
            <w:tcPrChange w:id="808" w:author="Admin" w:date="2017-10-24T19:10:00Z">
              <w:tcPr>
                <w:tcW w:w="674"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Konkurs</w:t>
            </w:r>
          </w:p>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(600 000zł)</w:t>
            </w:r>
          </w:p>
        </w:tc>
        <w:tc>
          <w:tcPr>
            <w:tcW w:w="863" w:type="pct"/>
            <w:gridSpan w:val="2"/>
            <w:shd w:val="clear" w:color="auto" w:fill="auto"/>
            <w:vAlign w:val="center"/>
            <w:tcPrChange w:id="809" w:author="Admin" w:date="2017-10-24T19:10:00Z">
              <w:tcPr>
                <w:tcW w:w="805" w:type="pct"/>
                <w:gridSpan w:val="3"/>
                <w:shd w:val="clear" w:color="auto" w:fill="auto"/>
                <w:vAlign w:val="center"/>
              </w:tcPr>
            </w:tcPrChange>
          </w:tcPr>
          <w:p w:rsidR="00496EBB" w:rsidRPr="002A4D59" w:rsidRDefault="00496EBB" w:rsidP="0050414F">
            <w:pPr>
              <w:pStyle w:val="Default"/>
              <w:jc w:val="center"/>
              <w:rPr>
                <w:rFonts w:ascii="Arial Narrow" w:hAnsi="Arial Narrow"/>
                <w:color w:val="000000" w:themeColor="text1"/>
                <w:sz w:val="22"/>
                <w:szCs w:val="22"/>
              </w:rPr>
            </w:pPr>
            <w:r w:rsidRPr="002A4D59">
              <w:rPr>
                <w:rFonts w:ascii="Arial Narrow" w:hAnsi="Arial Narrow"/>
                <w:color w:val="000000" w:themeColor="text1"/>
                <w:sz w:val="22"/>
                <w:szCs w:val="22"/>
              </w:rPr>
              <w:t xml:space="preserve">Liczba operacji </w:t>
            </w:r>
            <w:ins w:id="810" w:author="APeregrym" w:date="2017-09-20T15:00:00Z">
              <w:r>
                <w:rPr>
                  <w:rFonts w:ascii="Arial Narrow" w:hAnsi="Arial Narrow"/>
                  <w:color w:val="000000" w:themeColor="text1"/>
                  <w:sz w:val="22"/>
                  <w:szCs w:val="22"/>
                </w:rPr>
                <w:t xml:space="preserve">zrealizowanych </w:t>
              </w:r>
            </w:ins>
            <w:r w:rsidRPr="002A4D59">
              <w:rPr>
                <w:rFonts w:ascii="Arial Narrow" w:hAnsi="Arial Narrow"/>
                <w:color w:val="000000" w:themeColor="text1"/>
                <w:sz w:val="22"/>
                <w:szCs w:val="22"/>
              </w:rPr>
              <w:t>polegających na rozwoju istniejącego przedsiębiorstwa</w:t>
            </w:r>
          </w:p>
        </w:tc>
        <w:tc>
          <w:tcPr>
            <w:tcW w:w="231" w:type="pct"/>
            <w:gridSpan w:val="3"/>
            <w:shd w:val="clear" w:color="auto" w:fill="auto"/>
            <w:vAlign w:val="center"/>
            <w:tcPrChange w:id="811" w:author="Admin" w:date="2017-10-24T19:10:00Z">
              <w:tcPr>
                <w:tcW w:w="231"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szt.</w:t>
            </w:r>
          </w:p>
        </w:tc>
        <w:tc>
          <w:tcPr>
            <w:tcW w:w="406" w:type="pct"/>
            <w:gridSpan w:val="3"/>
            <w:shd w:val="clear" w:color="auto" w:fill="auto"/>
            <w:vAlign w:val="center"/>
            <w:tcPrChange w:id="812" w:author="Admin" w:date="2017-10-24T19:10:00Z">
              <w:tcPr>
                <w:tcW w:w="406"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0</w:t>
            </w:r>
          </w:p>
        </w:tc>
        <w:tc>
          <w:tcPr>
            <w:tcW w:w="318" w:type="pct"/>
            <w:gridSpan w:val="2"/>
            <w:shd w:val="clear" w:color="000000" w:fill="FFFFFF"/>
            <w:vAlign w:val="center"/>
            <w:tcPrChange w:id="813" w:author="Admin" w:date="2017-10-24T19:10:00Z">
              <w:tcPr>
                <w:tcW w:w="318" w:type="pct"/>
                <w:gridSpan w:val="3"/>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2</w:t>
            </w:r>
          </w:p>
        </w:tc>
        <w:tc>
          <w:tcPr>
            <w:tcW w:w="800" w:type="pct"/>
            <w:gridSpan w:val="2"/>
            <w:shd w:val="clear" w:color="auto" w:fill="auto"/>
            <w:vAlign w:val="center"/>
            <w:tcPrChange w:id="814" w:author="Admin" w:date="2017-10-24T19:10:00Z">
              <w:tcPr>
                <w:tcW w:w="800"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815"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816" w:author="Admin" w:date="2017-10-24T19:10:00Z">
            <w:trPr>
              <w:trHeight w:val="20"/>
              <w:jc w:val="center"/>
            </w:trPr>
          </w:trPrChange>
        </w:trPr>
        <w:tc>
          <w:tcPr>
            <w:tcW w:w="402" w:type="pct"/>
            <w:vMerge w:val="restart"/>
            <w:shd w:val="clear" w:color="auto" w:fill="auto"/>
            <w:vAlign w:val="center"/>
            <w:tcPrChange w:id="817" w:author="Admin" w:date="2017-10-24T19:10:00Z">
              <w:tcPr>
                <w:tcW w:w="402" w:type="pct"/>
                <w:vMerge w:val="restart"/>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2.1.1</w:t>
            </w:r>
          </w:p>
        </w:tc>
        <w:tc>
          <w:tcPr>
            <w:tcW w:w="799" w:type="pct"/>
            <w:vMerge w:val="restart"/>
            <w:shd w:val="clear" w:color="000000" w:fill="FFFFFF"/>
            <w:vAlign w:val="center"/>
            <w:tcPrChange w:id="818" w:author="Admin" w:date="2017-10-24T19:10:00Z">
              <w:tcPr>
                <w:tcW w:w="799" w:type="pct"/>
                <w:gridSpan w:val="2"/>
                <w:vMerge w:val="restart"/>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 xml:space="preserve">IV. </w:t>
            </w:r>
            <w:r w:rsidRPr="002A4D59">
              <w:rPr>
                <w:rFonts w:ascii="Arial Narrow" w:hAnsi="Arial Narrow" w:cs="Times New Roman"/>
                <w:bCs/>
              </w:rPr>
              <w:t>Aktywne, wykształcone i zintegrowane społeczeństwo obywatelskie</w:t>
            </w:r>
            <w:r w:rsidRPr="002A4D59">
              <w:rPr>
                <w:rFonts w:ascii="Arial Narrow" w:hAnsi="Arial Narrow" w:cs="Times New Roman"/>
              </w:rPr>
              <w:t>”</w:t>
            </w:r>
          </w:p>
        </w:tc>
        <w:tc>
          <w:tcPr>
            <w:tcW w:w="565" w:type="pct"/>
            <w:gridSpan w:val="2"/>
            <w:shd w:val="clear" w:color="auto" w:fill="auto"/>
            <w:vAlign w:val="center"/>
            <w:tcPrChange w:id="819" w:author="Admin" w:date="2017-10-24T19:10:00Z">
              <w:tcPr>
                <w:tcW w:w="565"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Mieszkańcy</w:t>
            </w:r>
          </w:p>
        </w:tc>
        <w:tc>
          <w:tcPr>
            <w:tcW w:w="616" w:type="pct"/>
            <w:shd w:val="clear" w:color="auto" w:fill="auto"/>
            <w:vAlign w:val="center"/>
            <w:tcPrChange w:id="820" w:author="Admin" w:date="2017-10-24T19:10:00Z">
              <w:tcPr>
                <w:tcW w:w="674"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 xml:space="preserve">Projekt grantowy </w:t>
            </w:r>
          </w:p>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(250 000 zł)</w:t>
            </w:r>
          </w:p>
          <w:p w:rsidR="00496EBB" w:rsidRPr="002A4D59" w:rsidRDefault="00496EBB" w:rsidP="0050414F">
            <w:pPr>
              <w:spacing w:after="0" w:line="240" w:lineRule="auto"/>
              <w:jc w:val="center"/>
              <w:rPr>
                <w:rFonts w:ascii="Arial Narrow" w:hAnsi="Arial Narrow" w:cs="Times New Roman"/>
              </w:rPr>
            </w:pPr>
          </w:p>
        </w:tc>
        <w:tc>
          <w:tcPr>
            <w:tcW w:w="863" w:type="pct"/>
            <w:gridSpan w:val="2"/>
            <w:shd w:val="clear" w:color="auto" w:fill="auto"/>
            <w:vAlign w:val="center"/>
            <w:tcPrChange w:id="821" w:author="Admin" w:date="2017-10-24T19:10:00Z">
              <w:tcPr>
                <w:tcW w:w="805"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 xml:space="preserve">Liczba działań aktywizacyjnych dla mieszkańców (w tym grup defaworyzowanych) </w:t>
            </w:r>
          </w:p>
        </w:tc>
        <w:tc>
          <w:tcPr>
            <w:tcW w:w="231" w:type="pct"/>
            <w:gridSpan w:val="3"/>
            <w:shd w:val="clear" w:color="auto" w:fill="auto"/>
            <w:vAlign w:val="center"/>
            <w:tcPrChange w:id="822" w:author="Admin" w:date="2017-10-24T19:10:00Z">
              <w:tcPr>
                <w:tcW w:w="231"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szt.</w:t>
            </w:r>
          </w:p>
        </w:tc>
        <w:tc>
          <w:tcPr>
            <w:tcW w:w="406" w:type="pct"/>
            <w:gridSpan w:val="3"/>
            <w:shd w:val="clear" w:color="auto" w:fill="auto"/>
            <w:vAlign w:val="center"/>
            <w:tcPrChange w:id="823" w:author="Admin" w:date="2017-10-24T19:10:00Z">
              <w:tcPr>
                <w:tcW w:w="406"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0</w:t>
            </w:r>
          </w:p>
        </w:tc>
        <w:tc>
          <w:tcPr>
            <w:tcW w:w="318" w:type="pct"/>
            <w:gridSpan w:val="2"/>
            <w:shd w:val="clear" w:color="000000" w:fill="FFFFFF"/>
            <w:vAlign w:val="center"/>
            <w:tcPrChange w:id="824" w:author="Admin" w:date="2017-10-24T19:10:00Z">
              <w:tcPr>
                <w:tcW w:w="318" w:type="pct"/>
                <w:gridSpan w:val="3"/>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20</w:t>
            </w:r>
          </w:p>
        </w:tc>
        <w:tc>
          <w:tcPr>
            <w:tcW w:w="800" w:type="pct"/>
            <w:gridSpan w:val="2"/>
            <w:shd w:val="clear" w:color="auto" w:fill="auto"/>
            <w:vAlign w:val="center"/>
            <w:tcPrChange w:id="825" w:author="Admin" w:date="2017-10-24T19:10:00Z">
              <w:tcPr>
                <w:tcW w:w="800"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826"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827" w:author="Admin" w:date="2017-10-24T19:10:00Z">
            <w:trPr>
              <w:trHeight w:val="20"/>
              <w:jc w:val="center"/>
            </w:trPr>
          </w:trPrChange>
        </w:trPr>
        <w:tc>
          <w:tcPr>
            <w:tcW w:w="402" w:type="pct"/>
            <w:vMerge/>
            <w:shd w:val="clear" w:color="auto" w:fill="auto"/>
            <w:vAlign w:val="center"/>
            <w:tcPrChange w:id="828"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799" w:type="pct"/>
            <w:vMerge/>
            <w:shd w:val="clear" w:color="000000" w:fill="FFFFFF"/>
            <w:vAlign w:val="center"/>
            <w:tcPrChange w:id="829"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565" w:type="pct"/>
            <w:gridSpan w:val="2"/>
            <w:shd w:val="clear" w:color="auto" w:fill="auto"/>
            <w:vAlign w:val="center"/>
            <w:tcPrChange w:id="830" w:author="Admin" w:date="2017-10-24T19:10:00Z">
              <w:tcPr>
                <w:tcW w:w="565"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Mieszkańcy</w:t>
            </w:r>
          </w:p>
        </w:tc>
        <w:tc>
          <w:tcPr>
            <w:tcW w:w="616" w:type="pct"/>
            <w:shd w:val="clear" w:color="auto" w:fill="auto"/>
            <w:vAlign w:val="center"/>
            <w:tcPrChange w:id="831" w:author="Admin" w:date="2017-10-24T19:10:00Z">
              <w:tcPr>
                <w:tcW w:w="674"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Konkurs</w:t>
            </w:r>
          </w:p>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(300 000 zł)</w:t>
            </w:r>
          </w:p>
        </w:tc>
        <w:tc>
          <w:tcPr>
            <w:tcW w:w="863" w:type="pct"/>
            <w:gridSpan w:val="2"/>
            <w:shd w:val="clear" w:color="auto" w:fill="auto"/>
            <w:vAlign w:val="center"/>
            <w:tcPrChange w:id="832" w:author="Admin" w:date="2017-10-24T19:10:00Z">
              <w:tcPr>
                <w:tcW w:w="805"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Liczba działań aktywizacyjnych dla mieszkańców (w tym grup defaworyzowanych)</w:t>
            </w:r>
          </w:p>
        </w:tc>
        <w:tc>
          <w:tcPr>
            <w:tcW w:w="231" w:type="pct"/>
            <w:gridSpan w:val="3"/>
            <w:shd w:val="clear" w:color="auto" w:fill="auto"/>
            <w:vAlign w:val="center"/>
            <w:tcPrChange w:id="833" w:author="Admin" w:date="2017-10-24T19:10:00Z">
              <w:tcPr>
                <w:tcW w:w="231"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szt.</w:t>
            </w:r>
          </w:p>
        </w:tc>
        <w:tc>
          <w:tcPr>
            <w:tcW w:w="406" w:type="pct"/>
            <w:gridSpan w:val="3"/>
            <w:shd w:val="clear" w:color="auto" w:fill="auto"/>
            <w:vAlign w:val="center"/>
            <w:tcPrChange w:id="834" w:author="Admin" w:date="2017-10-24T19:10:00Z">
              <w:tcPr>
                <w:tcW w:w="406"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0</w:t>
            </w:r>
          </w:p>
        </w:tc>
        <w:tc>
          <w:tcPr>
            <w:tcW w:w="318" w:type="pct"/>
            <w:gridSpan w:val="2"/>
            <w:shd w:val="clear" w:color="000000" w:fill="FFFFFF"/>
            <w:vAlign w:val="center"/>
            <w:tcPrChange w:id="835" w:author="Admin" w:date="2017-10-24T19:10:00Z">
              <w:tcPr>
                <w:tcW w:w="318" w:type="pct"/>
                <w:gridSpan w:val="3"/>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2</w:t>
            </w:r>
          </w:p>
        </w:tc>
        <w:tc>
          <w:tcPr>
            <w:tcW w:w="800" w:type="pct"/>
            <w:gridSpan w:val="2"/>
            <w:shd w:val="clear" w:color="auto" w:fill="auto"/>
            <w:vAlign w:val="center"/>
            <w:tcPrChange w:id="836" w:author="Admin" w:date="2017-10-24T19:10:00Z">
              <w:tcPr>
                <w:tcW w:w="800"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837"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838" w:author="Admin" w:date="2017-10-24T19:10:00Z">
            <w:trPr>
              <w:trHeight w:val="20"/>
              <w:jc w:val="center"/>
            </w:trPr>
          </w:trPrChange>
        </w:trPr>
        <w:tc>
          <w:tcPr>
            <w:tcW w:w="402" w:type="pct"/>
            <w:vMerge w:val="restart"/>
            <w:shd w:val="clear" w:color="auto" w:fill="auto"/>
            <w:vAlign w:val="center"/>
            <w:tcPrChange w:id="839" w:author="Admin" w:date="2017-10-24T19:10:00Z">
              <w:tcPr>
                <w:tcW w:w="402" w:type="pct"/>
                <w:vMerge w:val="restart"/>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2.2.1</w:t>
            </w:r>
          </w:p>
        </w:tc>
        <w:tc>
          <w:tcPr>
            <w:tcW w:w="799" w:type="pct"/>
            <w:vMerge w:val="restart"/>
            <w:shd w:val="clear" w:color="000000" w:fill="FFFFFF"/>
            <w:vAlign w:val="center"/>
            <w:tcPrChange w:id="840" w:author="Admin" w:date="2017-10-24T19:10:00Z">
              <w:tcPr>
                <w:tcW w:w="799" w:type="pct"/>
                <w:gridSpan w:val="2"/>
                <w:vMerge w:val="restart"/>
                <w:shd w:val="clear" w:color="000000" w:fill="FFFFFF"/>
                <w:vAlign w:val="center"/>
              </w:tcPr>
            </w:tcPrChange>
          </w:tcPr>
          <w:p w:rsidR="00496EBB" w:rsidRPr="002A4D59" w:rsidRDefault="00496EBB" w:rsidP="0050414F">
            <w:pPr>
              <w:spacing w:after="0" w:line="23" w:lineRule="atLeast"/>
              <w:jc w:val="center"/>
              <w:rPr>
                <w:rFonts w:ascii="Arial Narrow" w:hAnsi="Arial Narrow" w:cs="Times New Roman"/>
                <w:color w:val="000000" w:themeColor="text1"/>
              </w:rPr>
            </w:pPr>
            <w:r w:rsidRPr="002A4D59">
              <w:rPr>
                <w:rFonts w:ascii="Arial Narrow" w:hAnsi="Arial Narrow" w:cs="Times New Roman"/>
                <w:color w:val="000000" w:themeColor="text1"/>
              </w:rPr>
              <w:t>V. „Poznajemy przyrodę i dziedzictwo „Krainy Łęgów Odrzańskich”</w:t>
            </w:r>
          </w:p>
          <w:p w:rsidR="00496EBB" w:rsidRPr="002A4D59" w:rsidRDefault="00496EBB" w:rsidP="0050414F">
            <w:pPr>
              <w:spacing w:after="0" w:line="240" w:lineRule="auto"/>
              <w:jc w:val="center"/>
              <w:rPr>
                <w:rFonts w:ascii="Arial Narrow" w:hAnsi="Arial Narrow" w:cs="Times New Roman"/>
                <w:color w:val="000000" w:themeColor="text1"/>
              </w:rPr>
            </w:pPr>
          </w:p>
        </w:tc>
        <w:tc>
          <w:tcPr>
            <w:tcW w:w="565" w:type="pct"/>
            <w:gridSpan w:val="2"/>
            <w:shd w:val="clear" w:color="auto" w:fill="auto"/>
            <w:vAlign w:val="center"/>
            <w:tcPrChange w:id="841" w:author="Admin" w:date="2017-10-24T19:10:00Z">
              <w:tcPr>
                <w:tcW w:w="565"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rPr>
              <w:t>Mieszkańcy</w:t>
            </w:r>
          </w:p>
        </w:tc>
        <w:tc>
          <w:tcPr>
            <w:tcW w:w="616" w:type="pct"/>
            <w:shd w:val="clear" w:color="auto" w:fill="auto"/>
            <w:vAlign w:val="center"/>
            <w:tcPrChange w:id="842" w:author="Admin" w:date="2017-10-24T19:10:00Z">
              <w:tcPr>
                <w:tcW w:w="674"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Konkurs</w:t>
            </w:r>
          </w:p>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(400 000zł)</w:t>
            </w:r>
          </w:p>
        </w:tc>
        <w:tc>
          <w:tcPr>
            <w:tcW w:w="863" w:type="pct"/>
            <w:gridSpan w:val="2"/>
            <w:shd w:val="clear" w:color="auto" w:fill="auto"/>
            <w:vAlign w:val="center"/>
            <w:tcPrChange w:id="843" w:author="Admin" w:date="2017-10-24T19:10:00Z">
              <w:tcPr>
                <w:tcW w:w="805"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Liczba działań związanych z edukacją ekologiczną, regionalną i odnawialnymi źródłami energii oraz dokumentalistyką</w:t>
            </w:r>
          </w:p>
        </w:tc>
        <w:tc>
          <w:tcPr>
            <w:tcW w:w="231" w:type="pct"/>
            <w:gridSpan w:val="3"/>
            <w:shd w:val="clear" w:color="auto" w:fill="auto"/>
            <w:vAlign w:val="center"/>
            <w:tcPrChange w:id="844" w:author="Admin" w:date="2017-10-24T19:10:00Z">
              <w:tcPr>
                <w:tcW w:w="231"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szt.</w:t>
            </w:r>
          </w:p>
        </w:tc>
        <w:tc>
          <w:tcPr>
            <w:tcW w:w="406" w:type="pct"/>
            <w:gridSpan w:val="3"/>
            <w:shd w:val="clear" w:color="auto" w:fill="auto"/>
            <w:vAlign w:val="center"/>
            <w:tcPrChange w:id="845" w:author="Admin" w:date="2017-10-24T19:10:00Z">
              <w:tcPr>
                <w:tcW w:w="406"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0</w:t>
            </w:r>
          </w:p>
        </w:tc>
        <w:tc>
          <w:tcPr>
            <w:tcW w:w="318" w:type="pct"/>
            <w:gridSpan w:val="2"/>
            <w:shd w:val="clear" w:color="000000" w:fill="FFFFFF"/>
            <w:vAlign w:val="center"/>
            <w:tcPrChange w:id="846" w:author="Admin" w:date="2017-10-24T19:10:00Z">
              <w:tcPr>
                <w:tcW w:w="318" w:type="pct"/>
                <w:gridSpan w:val="3"/>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5</w:t>
            </w:r>
          </w:p>
        </w:tc>
        <w:tc>
          <w:tcPr>
            <w:tcW w:w="800" w:type="pct"/>
            <w:gridSpan w:val="2"/>
            <w:shd w:val="clear" w:color="auto" w:fill="auto"/>
            <w:vAlign w:val="center"/>
            <w:tcPrChange w:id="847" w:author="Admin" w:date="2017-10-24T19:10:00Z">
              <w:tcPr>
                <w:tcW w:w="800"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848"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849" w:author="Admin" w:date="2017-10-24T19:10:00Z">
            <w:trPr>
              <w:trHeight w:val="20"/>
              <w:jc w:val="center"/>
            </w:trPr>
          </w:trPrChange>
        </w:trPr>
        <w:tc>
          <w:tcPr>
            <w:tcW w:w="402" w:type="pct"/>
            <w:vMerge/>
            <w:shd w:val="clear" w:color="auto" w:fill="auto"/>
            <w:vAlign w:val="center"/>
            <w:tcPrChange w:id="850"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799" w:type="pct"/>
            <w:vMerge/>
            <w:shd w:val="clear" w:color="000000" w:fill="FFFFFF"/>
            <w:vAlign w:val="center"/>
            <w:tcPrChange w:id="851"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565" w:type="pct"/>
            <w:gridSpan w:val="2"/>
            <w:shd w:val="clear" w:color="auto" w:fill="auto"/>
            <w:vAlign w:val="center"/>
            <w:tcPrChange w:id="852" w:author="Admin" w:date="2017-10-24T19:10:00Z">
              <w:tcPr>
                <w:tcW w:w="565"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turyści, mieszkańcy</w:t>
            </w:r>
          </w:p>
        </w:tc>
        <w:tc>
          <w:tcPr>
            <w:tcW w:w="616" w:type="pct"/>
            <w:shd w:val="clear" w:color="auto" w:fill="auto"/>
            <w:vAlign w:val="center"/>
            <w:tcPrChange w:id="853" w:author="Admin" w:date="2017-10-24T19:10:00Z">
              <w:tcPr>
                <w:tcW w:w="674" w:type="pct"/>
                <w:gridSpan w:val="3"/>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Konkurs</w:t>
            </w:r>
          </w:p>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(500 000zł)</w:t>
            </w:r>
          </w:p>
        </w:tc>
        <w:tc>
          <w:tcPr>
            <w:tcW w:w="863" w:type="pct"/>
            <w:gridSpan w:val="2"/>
            <w:shd w:val="clear" w:color="auto" w:fill="auto"/>
            <w:vAlign w:val="center"/>
            <w:tcPrChange w:id="854" w:author="Admin" w:date="2017-10-24T19:10:00Z">
              <w:tcPr>
                <w:tcW w:w="805" w:type="pct"/>
                <w:gridSpan w:val="3"/>
                <w:shd w:val="clear" w:color="auto" w:fill="auto"/>
                <w:vAlign w:val="center"/>
              </w:tcPr>
            </w:tcPrChange>
          </w:tcPr>
          <w:p w:rsidR="00496EBB" w:rsidRPr="002A4D59" w:rsidRDefault="00496EBB" w:rsidP="00E72AA1">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 xml:space="preserve">Liczba </w:t>
            </w:r>
            <w:del w:id="855" w:author="APeregrym" w:date="2017-09-20T15:32:00Z">
              <w:r w:rsidRPr="002A4D59" w:rsidDel="00E72AA1">
                <w:rPr>
                  <w:rFonts w:ascii="Arial Narrow" w:hAnsi="Arial Narrow" w:cs="Times New Roman"/>
                  <w:color w:val="000000" w:themeColor="text1"/>
                </w:rPr>
                <w:delText>wspartych obiektów zabytkowych</w:delText>
              </w:r>
            </w:del>
            <w:ins w:id="856" w:author="APeregrym" w:date="2017-09-20T15:32:00Z">
              <w:r>
                <w:rPr>
                  <w:rFonts w:ascii="Arial Narrow" w:hAnsi="Arial Narrow" w:cs="Times New Roman"/>
                  <w:color w:val="000000" w:themeColor="text1"/>
                </w:rPr>
                <w:t>zabytków poddanych pracom konserwatorskim lub restauratorskim</w:t>
              </w:r>
            </w:ins>
          </w:p>
        </w:tc>
        <w:tc>
          <w:tcPr>
            <w:tcW w:w="231" w:type="pct"/>
            <w:gridSpan w:val="3"/>
            <w:shd w:val="clear" w:color="auto" w:fill="auto"/>
            <w:vAlign w:val="center"/>
            <w:tcPrChange w:id="857" w:author="Admin" w:date="2017-10-24T19:10:00Z">
              <w:tcPr>
                <w:tcW w:w="231"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rPr>
              <w:t>szt.</w:t>
            </w:r>
          </w:p>
        </w:tc>
        <w:tc>
          <w:tcPr>
            <w:tcW w:w="406" w:type="pct"/>
            <w:gridSpan w:val="3"/>
            <w:shd w:val="clear" w:color="auto" w:fill="auto"/>
            <w:vAlign w:val="center"/>
            <w:tcPrChange w:id="858" w:author="Admin" w:date="2017-10-24T19:10:00Z">
              <w:tcPr>
                <w:tcW w:w="406" w:type="pct"/>
                <w:gridSpan w:val="4"/>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rPr>
              <w:t>0</w:t>
            </w:r>
          </w:p>
        </w:tc>
        <w:tc>
          <w:tcPr>
            <w:tcW w:w="318" w:type="pct"/>
            <w:gridSpan w:val="2"/>
            <w:shd w:val="clear" w:color="000000" w:fill="FFFFFF"/>
            <w:vAlign w:val="center"/>
            <w:tcPrChange w:id="859" w:author="Admin" w:date="2017-10-24T19:10:00Z">
              <w:tcPr>
                <w:tcW w:w="318" w:type="pct"/>
                <w:gridSpan w:val="3"/>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rPr>
            </w:pPr>
            <w:r w:rsidRPr="002A4D59">
              <w:rPr>
                <w:rFonts w:ascii="Arial Narrow" w:hAnsi="Arial Narrow" w:cs="Times New Roman"/>
              </w:rPr>
              <w:t>5</w:t>
            </w:r>
          </w:p>
        </w:tc>
        <w:tc>
          <w:tcPr>
            <w:tcW w:w="800" w:type="pct"/>
            <w:gridSpan w:val="2"/>
            <w:shd w:val="clear" w:color="auto" w:fill="auto"/>
            <w:vAlign w:val="center"/>
            <w:tcPrChange w:id="860" w:author="Admin" w:date="2017-10-24T19:10:00Z">
              <w:tcPr>
                <w:tcW w:w="800" w:type="pct"/>
                <w:gridSpan w:val="3"/>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861"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0"/>
          <w:jc w:val="center"/>
          <w:trPrChange w:id="862" w:author="Admin" w:date="2017-10-24T19:10:00Z">
            <w:trPr>
              <w:trHeight w:val="20"/>
              <w:jc w:val="center"/>
            </w:trPr>
          </w:trPrChange>
        </w:trPr>
        <w:tc>
          <w:tcPr>
            <w:tcW w:w="402" w:type="pct"/>
            <w:vMerge/>
            <w:shd w:val="clear" w:color="auto" w:fill="auto"/>
            <w:vAlign w:val="center"/>
            <w:tcPrChange w:id="863" w:author="Admin" w:date="2017-10-24T19:10:00Z">
              <w:tcPr>
                <w:tcW w:w="402" w:type="pct"/>
                <w:vMerge/>
                <w:shd w:val="clear" w:color="auto" w:fill="auto"/>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799" w:type="pct"/>
            <w:vMerge/>
            <w:shd w:val="clear" w:color="000000" w:fill="FFFFFF"/>
            <w:vAlign w:val="center"/>
            <w:tcPrChange w:id="864" w:author="Admin" w:date="2017-10-24T19:10:00Z">
              <w:tcPr>
                <w:tcW w:w="799" w:type="pct"/>
                <w:gridSpan w:val="2"/>
                <w:vMerge/>
                <w:shd w:val="clear" w:color="000000" w:fill="FFFFFF"/>
                <w:vAlign w:val="center"/>
              </w:tcPr>
            </w:tcPrChange>
          </w:tcPr>
          <w:p w:rsidR="00496EBB" w:rsidRPr="002A4D59" w:rsidRDefault="00496EBB" w:rsidP="0050414F">
            <w:pPr>
              <w:spacing w:after="0" w:line="240" w:lineRule="auto"/>
              <w:jc w:val="center"/>
              <w:rPr>
                <w:rFonts w:ascii="Arial Narrow" w:hAnsi="Arial Narrow" w:cs="Times New Roman"/>
                <w:color w:val="000000" w:themeColor="text1"/>
              </w:rPr>
            </w:pPr>
          </w:p>
        </w:tc>
        <w:tc>
          <w:tcPr>
            <w:tcW w:w="565" w:type="pct"/>
            <w:gridSpan w:val="2"/>
            <w:shd w:val="clear" w:color="auto" w:fill="auto"/>
            <w:vAlign w:val="center"/>
            <w:tcPrChange w:id="865" w:author="Admin" w:date="2017-10-24T19:10:00Z">
              <w:tcPr>
                <w:tcW w:w="565" w:type="pct"/>
                <w:gridSpan w:val="3"/>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Mieszkańcy</w:t>
            </w:r>
          </w:p>
        </w:tc>
        <w:tc>
          <w:tcPr>
            <w:tcW w:w="616" w:type="pct"/>
            <w:shd w:val="clear" w:color="auto" w:fill="auto"/>
            <w:vAlign w:val="center"/>
            <w:tcPrChange w:id="866" w:author="Admin" w:date="2017-10-24T19:10:00Z">
              <w:tcPr>
                <w:tcW w:w="674" w:type="pct"/>
                <w:gridSpan w:val="3"/>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Projekt grantowy (250 000 zł)</w:t>
            </w:r>
          </w:p>
        </w:tc>
        <w:tc>
          <w:tcPr>
            <w:tcW w:w="863" w:type="pct"/>
            <w:gridSpan w:val="2"/>
            <w:shd w:val="clear" w:color="auto" w:fill="auto"/>
            <w:vAlign w:val="center"/>
            <w:tcPrChange w:id="867" w:author="Admin" w:date="2017-10-24T19:10:00Z">
              <w:tcPr>
                <w:tcW w:w="805" w:type="pct"/>
                <w:gridSpan w:val="3"/>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Liczba wspartych działań z zakresu lokalnych tradycji, obrzędów i dziedzictwa</w:t>
            </w:r>
          </w:p>
        </w:tc>
        <w:tc>
          <w:tcPr>
            <w:tcW w:w="231" w:type="pct"/>
            <w:gridSpan w:val="3"/>
            <w:shd w:val="clear" w:color="auto" w:fill="auto"/>
            <w:vAlign w:val="center"/>
            <w:tcPrChange w:id="868" w:author="Admin" w:date="2017-10-24T19:10:00Z">
              <w:tcPr>
                <w:tcW w:w="231" w:type="pct"/>
                <w:gridSpan w:val="4"/>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szt.</w:t>
            </w:r>
          </w:p>
        </w:tc>
        <w:tc>
          <w:tcPr>
            <w:tcW w:w="406" w:type="pct"/>
            <w:gridSpan w:val="3"/>
            <w:shd w:val="clear" w:color="auto" w:fill="auto"/>
            <w:vAlign w:val="center"/>
            <w:tcPrChange w:id="869" w:author="Admin" w:date="2017-10-24T19:10:00Z">
              <w:tcPr>
                <w:tcW w:w="406" w:type="pct"/>
                <w:gridSpan w:val="4"/>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0</w:t>
            </w:r>
          </w:p>
        </w:tc>
        <w:tc>
          <w:tcPr>
            <w:tcW w:w="318" w:type="pct"/>
            <w:gridSpan w:val="2"/>
            <w:shd w:val="clear" w:color="000000" w:fill="FFFFFF"/>
            <w:vAlign w:val="center"/>
            <w:tcPrChange w:id="870" w:author="Admin" w:date="2017-10-24T19:10:00Z">
              <w:tcPr>
                <w:tcW w:w="318" w:type="pct"/>
                <w:gridSpan w:val="3"/>
                <w:shd w:val="clear" w:color="000000" w:fill="FFFFFF"/>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8</w:t>
            </w:r>
          </w:p>
        </w:tc>
        <w:tc>
          <w:tcPr>
            <w:tcW w:w="800" w:type="pct"/>
            <w:gridSpan w:val="2"/>
            <w:shd w:val="clear" w:color="auto" w:fill="auto"/>
            <w:vAlign w:val="center"/>
            <w:tcPrChange w:id="871" w:author="Admin" w:date="2017-10-24T19:10:00Z">
              <w:tcPr>
                <w:tcW w:w="800" w:type="pct"/>
                <w:gridSpan w:val="3"/>
                <w:shd w:val="clear" w:color="auto" w:fill="auto"/>
                <w:vAlign w:val="center"/>
              </w:tcPr>
            </w:tcPrChange>
          </w:tcPr>
          <w:p w:rsidR="00496EBB" w:rsidRPr="002A4D59" w:rsidRDefault="00496EBB" w:rsidP="0050414F">
            <w:pPr>
              <w:spacing w:after="0"/>
              <w:jc w:val="center"/>
              <w:rPr>
                <w:rFonts w:ascii="Arial Narrow" w:hAnsi="Arial Narrow" w:cs="Times New Roman"/>
                <w:color w:val="000000" w:themeColor="text1"/>
              </w:rPr>
            </w:pPr>
            <w:r w:rsidRPr="002A4D59">
              <w:rPr>
                <w:rFonts w:ascii="Arial Narrow" w:hAnsi="Arial Narrow" w:cs="Times New Roman"/>
                <w:color w:val="000000" w:themeColor="text1"/>
              </w:rPr>
              <w:t>Sprawozdania beneficjentów, dane LGD z monitoringu</w:t>
            </w:r>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872"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340"/>
          <w:jc w:val="center"/>
          <w:trPrChange w:id="873" w:author="Admin" w:date="2017-10-24T19:10:00Z">
            <w:trPr>
              <w:trHeight w:val="340"/>
              <w:jc w:val="center"/>
            </w:trPr>
          </w:trPrChange>
        </w:trPr>
        <w:tc>
          <w:tcPr>
            <w:tcW w:w="1201" w:type="pct"/>
            <w:gridSpan w:val="2"/>
            <w:shd w:val="clear" w:color="auto" w:fill="95B3D7" w:themeFill="accent1" w:themeFillTint="99"/>
            <w:vAlign w:val="center"/>
            <w:hideMark/>
            <w:tcPrChange w:id="874" w:author="Admin" w:date="2017-10-24T19:10:00Z">
              <w:tcPr>
                <w:tcW w:w="1201" w:type="pct"/>
                <w:gridSpan w:val="2"/>
                <w:tcBorders>
                  <w:bottom w:val="single" w:sz="8" w:space="0" w:color="auto"/>
                </w:tcBorders>
                <w:shd w:val="clear" w:color="auto" w:fill="95B3D7" w:themeFill="accent1" w:themeFillTint="99"/>
                <w:vAlign w:val="center"/>
                <w:hideMark/>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SUMA</w:t>
            </w:r>
          </w:p>
        </w:tc>
        <w:tc>
          <w:tcPr>
            <w:tcW w:w="565" w:type="pct"/>
            <w:gridSpan w:val="2"/>
            <w:shd w:val="clear" w:color="auto" w:fill="95B3D7" w:themeFill="accent1" w:themeFillTint="99"/>
            <w:vAlign w:val="center"/>
            <w:hideMark/>
            <w:tcPrChange w:id="875" w:author="Admin" w:date="2017-10-24T19:10:00Z">
              <w:tcPr>
                <w:tcW w:w="565" w:type="pct"/>
                <w:gridSpan w:val="3"/>
                <w:tcBorders>
                  <w:bottom w:val="single" w:sz="8" w:space="0" w:color="auto"/>
                </w:tcBorders>
                <w:shd w:val="clear" w:color="auto" w:fill="95B3D7" w:themeFill="accent1" w:themeFillTint="99"/>
                <w:vAlign w:val="center"/>
                <w:hideMark/>
              </w:tcPr>
            </w:tcPrChange>
          </w:tcPr>
          <w:p w:rsidR="00496EBB" w:rsidRPr="002A4D59" w:rsidRDefault="00496EBB" w:rsidP="0050414F">
            <w:pPr>
              <w:spacing w:after="0" w:line="240" w:lineRule="auto"/>
              <w:jc w:val="center"/>
              <w:rPr>
                <w:rFonts w:ascii="Arial Narrow" w:hAnsi="Arial Narrow" w:cs="Times New Roman"/>
                <w:b/>
                <w:bCs/>
                <w:color w:val="000000" w:themeColor="text1"/>
              </w:rPr>
            </w:pPr>
          </w:p>
        </w:tc>
        <w:tc>
          <w:tcPr>
            <w:tcW w:w="616" w:type="pct"/>
            <w:shd w:val="clear" w:color="auto" w:fill="95B3D7" w:themeFill="accent1" w:themeFillTint="99"/>
            <w:vAlign w:val="center"/>
            <w:hideMark/>
            <w:tcPrChange w:id="876" w:author="Admin" w:date="2017-10-24T19:10:00Z">
              <w:tcPr>
                <w:tcW w:w="674" w:type="pct"/>
                <w:gridSpan w:val="3"/>
                <w:tcBorders>
                  <w:bottom w:val="single" w:sz="8" w:space="0" w:color="auto"/>
                </w:tcBorders>
                <w:shd w:val="clear" w:color="auto" w:fill="95B3D7" w:themeFill="accent1" w:themeFillTint="99"/>
                <w:vAlign w:val="center"/>
                <w:hideMark/>
              </w:tcPr>
            </w:tcPrChange>
          </w:tcPr>
          <w:p w:rsidR="00496EBB" w:rsidRPr="002A4D59" w:rsidRDefault="00496EBB" w:rsidP="0050414F">
            <w:pPr>
              <w:spacing w:after="0" w:line="240" w:lineRule="auto"/>
              <w:jc w:val="center"/>
              <w:rPr>
                <w:rFonts w:ascii="Arial Narrow" w:hAnsi="Arial Narrow" w:cs="Times New Roman"/>
                <w:b/>
                <w:bCs/>
                <w:color w:val="000000" w:themeColor="text1"/>
              </w:rPr>
            </w:pPr>
            <w:r w:rsidRPr="002A4D59">
              <w:rPr>
                <w:rFonts w:ascii="Arial Narrow" w:hAnsi="Arial Narrow" w:cs="Times New Roman"/>
                <w:b/>
                <w:bCs/>
                <w:color w:val="000000" w:themeColor="text1"/>
              </w:rPr>
              <w:t> 14 700 000</w:t>
            </w:r>
          </w:p>
        </w:tc>
        <w:tc>
          <w:tcPr>
            <w:tcW w:w="2618" w:type="pct"/>
            <w:gridSpan w:val="12"/>
            <w:shd w:val="clear" w:color="auto" w:fill="auto"/>
            <w:vAlign w:val="center"/>
            <w:hideMark/>
            <w:tcPrChange w:id="877" w:author="Admin" w:date="2017-10-24T19:10:00Z">
              <w:tcPr>
                <w:tcW w:w="2560" w:type="pct"/>
                <w:gridSpan w:val="18"/>
                <w:tcBorders>
                  <w:bottom w:val="single" w:sz="8" w:space="0" w:color="auto"/>
                </w:tcBorders>
                <w:shd w:val="clear" w:color="auto" w:fill="auto"/>
                <w:vAlign w:val="center"/>
                <w:hideMark/>
              </w:tcPr>
            </w:tcPrChange>
          </w:tcPr>
          <w:p w:rsidR="00496EBB" w:rsidRPr="002A4D59" w:rsidRDefault="00496EBB" w:rsidP="0050414F">
            <w:pPr>
              <w:spacing w:after="0" w:line="240" w:lineRule="auto"/>
              <w:jc w:val="center"/>
              <w:rPr>
                <w:rFonts w:ascii="Arial Narrow" w:hAnsi="Arial Narrow" w:cs="Times New Roman"/>
                <w:color w:val="000000" w:themeColor="text1"/>
              </w:rPr>
            </w:pPr>
            <w:r w:rsidRPr="002A4D59">
              <w:rPr>
                <w:rFonts w:ascii="Arial Narrow" w:hAnsi="Arial Narrow" w:cs="Times New Roman"/>
                <w:color w:val="000000" w:themeColor="text1"/>
              </w:rPr>
              <w:t> </w:t>
            </w:r>
          </w:p>
        </w:tc>
      </w:tr>
      <w:tr w:rsidR="00496EBB" w:rsidRPr="002A4D59" w:rsidTr="006374D2">
        <w:trPr>
          <w:trHeight w:val="340"/>
          <w:jc w:val="center"/>
          <w:ins w:id="878" w:author="APeregrym" w:date="2017-09-21T13:38:00Z"/>
        </w:trPr>
        <w:tc>
          <w:tcPr>
            <w:tcW w:w="5000" w:type="pct"/>
            <w:gridSpan w:val="17"/>
            <w:shd w:val="clear" w:color="auto" w:fill="95B3D7" w:themeFill="accent1" w:themeFillTint="99"/>
            <w:vAlign w:val="center"/>
          </w:tcPr>
          <w:p w:rsidR="00496EBB" w:rsidRPr="002A4D59" w:rsidRDefault="00496EBB" w:rsidP="0050414F">
            <w:pPr>
              <w:spacing w:after="0" w:line="240" w:lineRule="auto"/>
              <w:jc w:val="center"/>
              <w:rPr>
                <w:ins w:id="879" w:author="APeregrym" w:date="2017-09-21T13:38:00Z"/>
                <w:rFonts w:ascii="Arial Narrow" w:hAnsi="Arial Narrow" w:cs="Times New Roman"/>
                <w:color w:val="000000" w:themeColor="text1"/>
              </w:rPr>
            </w:pPr>
            <w:ins w:id="880" w:author="APeregrym" w:date="2017-09-21T13:39:00Z">
              <w:r>
                <w:rPr>
                  <w:rFonts w:ascii="Arial Narrow" w:hAnsi="Arial Narrow" w:cs="Times New Roman"/>
                  <w:color w:val="000000" w:themeColor="text1"/>
                </w:rPr>
                <w:t>Zestawienie wskaźników obowiązkowych PROW….</w:t>
              </w:r>
            </w:ins>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881"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340"/>
          <w:jc w:val="center"/>
          <w:ins w:id="882" w:author="APeregrym" w:date="2017-09-21T13:38:00Z"/>
          <w:trPrChange w:id="883" w:author="Admin" w:date="2017-10-24T19:10:00Z">
            <w:trPr>
              <w:trHeight w:val="340"/>
              <w:jc w:val="center"/>
            </w:trPr>
          </w:trPrChange>
        </w:trPr>
        <w:tc>
          <w:tcPr>
            <w:tcW w:w="1201" w:type="pct"/>
            <w:gridSpan w:val="2"/>
            <w:shd w:val="clear" w:color="auto" w:fill="95B3D7" w:themeFill="accent1" w:themeFillTint="99"/>
            <w:vAlign w:val="center"/>
            <w:tcPrChange w:id="884" w:author="Admin" w:date="2017-10-24T19:10:00Z">
              <w:tcPr>
                <w:tcW w:w="1201" w:type="pct"/>
                <w:gridSpan w:val="2"/>
                <w:shd w:val="clear" w:color="auto" w:fill="95B3D7" w:themeFill="accent1" w:themeFillTint="99"/>
                <w:vAlign w:val="center"/>
              </w:tcPr>
            </w:tcPrChange>
          </w:tcPr>
          <w:p w:rsidR="00496EBB" w:rsidRPr="002A4D59" w:rsidRDefault="00496EBB" w:rsidP="0050414F">
            <w:pPr>
              <w:spacing w:after="0" w:line="240" w:lineRule="auto"/>
              <w:jc w:val="center"/>
              <w:rPr>
                <w:ins w:id="885" w:author="APeregrym" w:date="2017-09-21T13:38:00Z"/>
                <w:rFonts w:ascii="Arial Narrow" w:hAnsi="Arial Narrow" w:cs="Times New Roman"/>
                <w:color w:val="000000" w:themeColor="text1"/>
              </w:rPr>
            </w:pPr>
            <w:ins w:id="886" w:author="APeregrym" w:date="2017-09-21T13:39:00Z">
              <w:r>
                <w:rPr>
                  <w:rFonts w:ascii="Arial Narrow" w:hAnsi="Arial Narrow" w:cs="Times New Roman"/>
                  <w:color w:val="000000" w:themeColor="text1"/>
                </w:rPr>
                <w:t>wskaźnik produktu</w:t>
              </w:r>
            </w:ins>
          </w:p>
        </w:tc>
        <w:tc>
          <w:tcPr>
            <w:tcW w:w="565" w:type="pct"/>
            <w:gridSpan w:val="2"/>
            <w:shd w:val="clear" w:color="auto" w:fill="95B3D7" w:themeFill="accent1" w:themeFillTint="99"/>
            <w:vAlign w:val="center"/>
            <w:tcPrChange w:id="887" w:author="Admin" w:date="2017-10-24T19:10:00Z">
              <w:tcPr>
                <w:tcW w:w="565" w:type="pct"/>
                <w:gridSpan w:val="3"/>
                <w:shd w:val="clear" w:color="auto" w:fill="95B3D7" w:themeFill="accent1" w:themeFillTint="99"/>
                <w:vAlign w:val="center"/>
              </w:tcPr>
            </w:tcPrChange>
          </w:tcPr>
          <w:p w:rsidR="00496EBB" w:rsidRPr="002A4D59" w:rsidRDefault="00496EBB" w:rsidP="0050414F">
            <w:pPr>
              <w:spacing w:after="0" w:line="240" w:lineRule="auto"/>
              <w:jc w:val="center"/>
              <w:rPr>
                <w:ins w:id="888" w:author="APeregrym" w:date="2017-09-21T13:38:00Z"/>
                <w:rFonts w:ascii="Arial Narrow" w:hAnsi="Arial Narrow" w:cs="Times New Roman"/>
                <w:b/>
                <w:bCs/>
                <w:color w:val="000000" w:themeColor="text1"/>
              </w:rPr>
            </w:pPr>
            <w:proofErr w:type="spellStart"/>
            <w:ins w:id="889" w:author="APeregrym" w:date="2017-09-21T13:40:00Z">
              <w:r>
                <w:rPr>
                  <w:rFonts w:ascii="Arial Narrow" w:hAnsi="Arial Narrow" w:cs="Times New Roman"/>
                  <w:b/>
                  <w:bCs/>
                  <w:color w:val="000000" w:themeColor="text1"/>
                </w:rPr>
                <w:t>nd</w:t>
              </w:r>
            </w:ins>
            <w:proofErr w:type="spellEnd"/>
          </w:p>
        </w:tc>
        <w:tc>
          <w:tcPr>
            <w:tcW w:w="616" w:type="pct"/>
            <w:shd w:val="clear" w:color="auto" w:fill="95B3D7" w:themeFill="accent1" w:themeFillTint="99"/>
            <w:vAlign w:val="center"/>
            <w:tcPrChange w:id="890" w:author="Admin" w:date="2017-10-24T19:10:00Z">
              <w:tcPr>
                <w:tcW w:w="674" w:type="pct"/>
                <w:gridSpan w:val="3"/>
                <w:shd w:val="clear" w:color="auto" w:fill="95B3D7" w:themeFill="accent1" w:themeFillTint="99"/>
                <w:vAlign w:val="center"/>
              </w:tcPr>
            </w:tcPrChange>
          </w:tcPr>
          <w:p w:rsidR="00496EBB" w:rsidRPr="002A4D59" w:rsidRDefault="00496EBB">
            <w:pPr>
              <w:spacing w:after="0" w:line="240" w:lineRule="auto"/>
              <w:rPr>
                <w:ins w:id="891" w:author="APeregrym" w:date="2017-09-21T13:38:00Z"/>
                <w:rFonts w:ascii="Arial Narrow" w:hAnsi="Arial Narrow" w:cs="Times New Roman"/>
                <w:b/>
                <w:bCs/>
                <w:color w:val="000000" w:themeColor="text1"/>
              </w:rPr>
              <w:pPrChange w:id="892" w:author="APeregrym" w:date="2017-09-21T13:40:00Z">
                <w:pPr>
                  <w:spacing w:after="0" w:line="240" w:lineRule="auto"/>
                  <w:jc w:val="center"/>
                </w:pPr>
              </w:pPrChange>
            </w:pPr>
            <w:proofErr w:type="spellStart"/>
            <w:ins w:id="893" w:author="APeregrym" w:date="2017-09-21T13:40:00Z">
              <w:r>
                <w:rPr>
                  <w:rFonts w:ascii="Arial Narrow" w:hAnsi="Arial Narrow" w:cs="Times New Roman"/>
                  <w:b/>
                  <w:bCs/>
                  <w:color w:val="000000" w:themeColor="text1"/>
                </w:rPr>
                <w:t>nd</w:t>
              </w:r>
            </w:ins>
            <w:proofErr w:type="spellEnd"/>
          </w:p>
        </w:tc>
        <w:tc>
          <w:tcPr>
            <w:tcW w:w="892" w:type="pct"/>
            <w:gridSpan w:val="3"/>
            <w:shd w:val="clear" w:color="auto" w:fill="auto"/>
            <w:vAlign w:val="center"/>
            <w:tcPrChange w:id="894" w:author="Admin" w:date="2017-10-24T19:10:00Z">
              <w:tcPr>
                <w:tcW w:w="834" w:type="pct"/>
                <w:gridSpan w:val="5"/>
                <w:shd w:val="clear" w:color="auto" w:fill="auto"/>
                <w:vAlign w:val="center"/>
              </w:tcPr>
            </w:tcPrChange>
          </w:tcPr>
          <w:p w:rsidR="00496EBB" w:rsidRPr="002A4D59" w:rsidRDefault="00496EBB" w:rsidP="0050414F">
            <w:pPr>
              <w:spacing w:after="0" w:line="240" w:lineRule="auto"/>
              <w:jc w:val="center"/>
              <w:rPr>
                <w:ins w:id="895" w:author="APeregrym" w:date="2017-09-21T13:38:00Z"/>
                <w:rFonts w:ascii="Arial Narrow" w:hAnsi="Arial Narrow" w:cs="Times New Roman"/>
                <w:color w:val="000000" w:themeColor="text1"/>
              </w:rPr>
            </w:pPr>
            <w:ins w:id="896" w:author="APeregrym" w:date="2017-09-21T13:41:00Z">
              <w:r>
                <w:rPr>
                  <w:rFonts w:ascii="Arial Narrow" w:hAnsi="Arial Narrow" w:cs="Times New Roman"/>
                  <w:color w:val="000000" w:themeColor="text1"/>
                </w:rPr>
                <w:t>Długość wybudowanych lub przebudowanych dróg</w:t>
              </w:r>
            </w:ins>
          </w:p>
        </w:tc>
        <w:tc>
          <w:tcPr>
            <w:tcW w:w="198" w:type="pct"/>
            <w:shd w:val="clear" w:color="auto" w:fill="auto"/>
            <w:vAlign w:val="center"/>
            <w:tcPrChange w:id="897" w:author="Admin" w:date="2017-10-24T19:10:00Z">
              <w:tcPr>
                <w:tcW w:w="431" w:type="pct"/>
                <w:gridSpan w:val="5"/>
                <w:shd w:val="clear" w:color="auto" w:fill="auto"/>
                <w:vAlign w:val="center"/>
              </w:tcPr>
            </w:tcPrChange>
          </w:tcPr>
          <w:p w:rsidR="00496EBB" w:rsidRPr="002A4D59" w:rsidRDefault="00496EBB" w:rsidP="0050414F">
            <w:pPr>
              <w:spacing w:after="0" w:line="240" w:lineRule="auto"/>
              <w:jc w:val="center"/>
              <w:rPr>
                <w:ins w:id="898" w:author="APeregrym" w:date="2017-09-21T13:38:00Z"/>
                <w:rFonts w:ascii="Arial Narrow" w:hAnsi="Arial Narrow" w:cs="Times New Roman"/>
                <w:color w:val="000000" w:themeColor="text1"/>
              </w:rPr>
            </w:pPr>
            <w:ins w:id="899" w:author="APeregrym" w:date="2017-09-21T13:42:00Z">
              <w:r>
                <w:rPr>
                  <w:rFonts w:ascii="Arial Narrow" w:hAnsi="Arial Narrow" w:cs="Times New Roman"/>
                  <w:color w:val="000000" w:themeColor="text1"/>
                </w:rPr>
                <w:t>km</w:t>
              </w:r>
            </w:ins>
          </w:p>
        </w:tc>
        <w:tc>
          <w:tcPr>
            <w:tcW w:w="397" w:type="pct"/>
            <w:gridSpan w:val="3"/>
            <w:shd w:val="clear" w:color="auto" w:fill="auto"/>
            <w:vAlign w:val="center"/>
            <w:tcPrChange w:id="900" w:author="Admin" w:date="2017-10-24T19:10:00Z">
              <w:tcPr>
                <w:tcW w:w="432" w:type="pct"/>
                <w:gridSpan w:val="4"/>
                <w:shd w:val="clear" w:color="auto" w:fill="auto"/>
                <w:vAlign w:val="center"/>
              </w:tcPr>
            </w:tcPrChange>
          </w:tcPr>
          <w:p w:rsidR="00496EBB" w:rsidRPr="002A4D59" w:rsidRDefault="00496EBB" w:rsidP="0050414F">
            <w:pPr>
              <w:spacing w:after="0" w:line="240" w:lineRule="auto"/>
              <w:jc w:val="center"/>
              <w:rPr>
                <w:ins w:id="901" w:author="APeregrym" w:date="2017-09-21T13:38:00Z"/>
                <w:rFonts w:ascii="Arial Narrow" w:hAnsi="Arial Narrow" w:cs="Times New Roman"/>
                <w:color w:val="000000" w:themeColor="text1"/>
              </w:rPr>
            </w:pPr>
            <w:ins w:id="902" w:author="APeregrym" w:date="2017-09-21T13:42:00Z">
              <w:r>
                <w:rPr>
                  <w:rFonts w:ascii="Arial Narrow" w:hAnsi="Arial Narrow" w:cs="Times New Roman"/>
                  <w:color w:val="000000" w:themeColor="text1"/>
                </w:rPr>
                <w:t>0</w:t>
              </w:r>
            </w:ins>
          </w:p>
        </w:tc>
        <w:tc>
          <w:tcPr>
            <w:tcW w:w="346" w:type="pct"/>
            <w:gridSpan w:val="4"/>
            <w:shd w:val="clear" w:color="auto" w:fill="auto"/>
            <w:vAlign w:val="center"/>
            <w:tcPrChange w:id="903" w:author="Admin" w:date="2017-10-24T19:10:00Z">
              <w:tcPr>
                <w:tcW w:w="431" w:type="pct"/>
                <w:gridSpan w:val="3"/>
                <w:shd w:val="clear" w:color="auto" w:fill="auto"/>
                <w:vAlign w:val="center"/>
              </w:tcPr>
            </w:tcPrChange>
          </w:tcPr>
          <w:p w:rsidR="00496EBB" w:rsidRPr="002A4D59" w:rsidRDefault="00496EBB" w:rsidP="0050414F">
            <w:pPr>
              <w:spacing w:after="0" w:line="240" w:lineRule="auto"/>
              <w:jc w:val="center"/>
              <w:rPr>
                <w:ins w:id="904" w:author="APeregrym" w:date="2017-09-21T13:38:00Z"/>
                <w:rFonts w:ascii="Arial Narrow" w:hAnsi="Arial Narrow" w:cs="Times New Roman"/>
                <w:color w:val="000000" w:themeColor="text1"/>
              </w:rPr>
            </w:pPr>
            <w:ins w:id="905" w:author="APeregrym" w:date="2017-09-21T13:42:00Z">
              <w:r>
                <w:rPr>
                  <w:rFonts w:ascii="Arial Narrow" w:hAnsi="Arial Narrow" w:cs="Times New Roman"/>
                  <w:color w:val="000000" w:themeColor="text1"/>
                </w:rPr>
                <w:t>0</w:t>
              </w:r>
            </w:ins>
          </w:p>
        </w:tc>
        <w:tc>
          <w:tcPr>
            <w:tcW w:w="785" w:type="pct"/>
            <w:shd w:val="clear" w:color="auto" w:fill="auto"/>
            <w:vAlign w:val="center"/>
            <w:tcPrChange w:id="906" w:author="Admin" w:date="2017-10-24T19:10:00Z">
              <w:tcPr>
                <w:tcW w:w="432" w:type="pct"/>
                <w:shd w:val="clear" w:color="auto" w:fill="auto"/>
                <w:vAlign w:val="center"/>
              </w:tcPr>
            </w:tcPrChange>
          </w:tcPr>
          <w:p w:rsidR="00496EBB" w:rsidRPr="002A4D59" w:rsidRDefault="00496EBB" w:rsidP="0050414F">
            <w:pPr>
              <w:spacing w:after="0" w:line="240" w:lineRule="auto"/>
              <w:jc w:val="center"/>
              <w:rPr>
                <w:ins w:id="907" w:author="APeregrym" w:date="2017-09-21T13:38:00Z"/>
                <w:rFonts w:ascii="Arial Narrow" w:hAnsi="Arial Narrow" w:cs="Times New Roman"/>
                <w:color w:val="000000" w:themeColor="text1"/>
              </w:rPr>
            </w:pPr>
            <w:proofErr w:type="spellStart"/>
            <w:ins w:id="908" w:author="APeregrym" w:date="2017-09-21T13:42:00Z">
              <w:r>
                <w:rPr>
                  <w:rFonts w:ascii="Arial Narrow" w:hAnsi="Arial Narrow" w:cs="Times New Roman"/>
                  <w:color w:val="000000" w:themeColor="text1"/>
                </w:rPr>
                <w:t>nd</w:t>
              </w:r>
            </w:ins>
            <w:proofErr w:type="spellEnd"/>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909"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340"/>
          <w:jc w:val="center"/>
          <w:ins w:id="910" w:author="APeregrym" w:date="2017-09-21T13:39:00Z"/>
          <w:trPrChange w:id="911" w:author="Admin" w:date="2017-10-24T19:10:00Z">
            <w:trPr>
              <w:trHeight w:val="340"/>
              <w:jc w:val="center"/>
            </w:trPr>
          </w:trPrChange>
        </w:trPr>
        <w:tc>
          <w:tcPr>
            <w:tcW w:w="1201" w:type="pct"/>
            <w:gridSpan w:val="2"/>
            <w:shd w:val="clear" w:color="auto" w:fill="95B3D7" w:themeFill="accent1" w:themeFillTint="99"/>
            <w:vAlign w:val="center"/>
            <w:tcPrChange w:id="912" w:author="Admin" w:date="2017-10-24T19:10:00Z">
              <w:tcPr>
                <w:tcW w:w="1201" w:type="pct"/>
                <w:gridSpan w:val="2"/>
                <w:tcBorders>
                  <w:bottom w:val="single" w:sz="8" w:space="0" w:color="auto"/>
                </w:tcBorders>
                <w:shd w:val="clear" w:color="auto" w:fill="95B3D7" w:themeFill="accent1" w:themeFillTint="99"/>
                <w:vAlign w:val="center"/>
              </w:tcPr>
            </w:tcPrChange>
          </w:tcPr>
          <w:p w:rsidR="00496EBB" w:rsidRDefault="00496EBB" w:rsidP="0050414F">
            <w:pPr>
              <w:spacing w:after="0" w:line="240" w:lineRule="auto"/>
              <w:jc w:val="center"/>
              <w:rPr>
                <w:ins w:id="913" w:author="APeregrym" w:date="2017-09-21T13:39:00Z"/>
                <w:rFonts w:ascii="Arial Narrow" w:hAnsi="Arial Narrow" w:cs="Times New Roman"/>
                <w:color w:val="000000" w:themeColor="text1"/>
              </w:rPr>
            </w:pPr>
            <w:ins w:id="914" w:author="APeregrym" w:date="2017-09-21T13:39:00Z">
              <w:r>
                <w:rPr>
                  <w:rFonts w:ascii="Arial Narrow" w:hAnsi="Arial Narrow" w:cs="Times New Roman"/>
                  <w:color w:val="000000" w:themeColor="text1"/>
                </w:rPr>
                <w:t xml:space="preserve">wskaźnik </w:t>
              </w:r>
            </w:ins>
            <w:ins w:id="915" w:author="APeregrym" w:date="2017-09-21T13:40:00Z">
              <w:r>
                <w:rPr>
                  <w:rFonts w:ascii="Arial Narrow" w:hAnsi="Arial Narrow" w:cs="Times New Roman"/>
                  <w:color w:val="000000" w:themeColor="text1"/>
                </w:rPr>
                <w:t>rezultatu</w:t>
              </w:r>
            </w:ins>
          </w:p>
        </w:tc>
        <w:tc>
          <w:tcPr>
            <w:tcW w:w="565" w:type="pct"/>
            <w:gridSpan w:val="2"/>
            <w:shd w:val="clear" w:color="auto" w:fill="95B3D7" w:themeFill="accent1" w:themeFillTint="99"/>
            <w:vAlign w:val="center"/>
            <w:tcPrChange w:id="916" w:author="Admin" w:date="2017-10-24T19:10:00Z">
              <w:tcPr>
                <w:tcW w:w="565" w:type="pct"/>
                <w:gridSpan w:val="3"/>
                <w:tcBorders>
                  <w:bottom w:val="single" w:sz="8" w:space="0" w:color="auto"/>
                </w:tcBorders>
                <w:shd w:val="clear" w:color="auto" w:fill="95B3D7" w:themeFill="accent1" w:themeFillTint="99"/>
                <w:vAlign w:val="center"/>
              </w:tcPr>
            </w:tcPrChange>
          </w:tcPr>
          <w:p w:rsidR="00496EBB" w:rsidRPr="002A4D59" w:rsidRDefault="00496EBB" w:rsidP="0050414F">
            <w:pPr>
              <w:spacing w:after="0" w:line="240" w:lineRule="auto"/>
              <w:jc w:val="center"/>
              <w:rPr>
                <w:ins w:id="917" w:author="APeregrym" w:date="2017-09-21T13:39:00Z"/>
                <w:rFonts w:ascii="Arial Narrow" w:hAnsi="Arial Narrow" w:cs="Times New Roman"/>
                <w:b/>
                <w:bCs/>
                <w:color w:val="000000" w:themeColor="text1"/>
              </w:rPr>
            </w:pPr>
            <w:proofErr w:type="spellStart"/>
            <w:ins w:id="918" w:author="APeregrym" w:date="2017-09-21T13:40:00Z">
              <w:r>
                <w:rPr>
                  <w:rFonts w:ascii="Arial Narrow" w:hAnsi="Arial Narrow" w:cs="Times New Roman"/>
                  <w:b/>
                  <w:bCs/>
                  <w:color w:val="000000" w:themeColor="text1"/>
                </w:rPr>
                <w:t>nd</w:t>
              </w:r>
            </w:ins>
            <w:proofErr w:type="spellEnd"/>
          </w:p>
        </w:tc>
        <w:tc>
          <w:tcPr>
            <w:tcW w:w="616" w:type="pct"/>
            <w:shd w:val="clear" w:color="auto" w:fill="95B3D7" w:themeFill="accent1" w:themeFillTint="99"/>
            <w:vAlign w:val="center"/>
            <w:tcPrChange w:id="919" w:author="Admin" w:date="2017-10-24T19:10:00Z">
              <w:tcPr>
                <w:tcW w:w="674" w:type="pct"/>
                <w:gridSpan w:val="3"/>
                <w:tcBorders>
                  <w:bottom w:val="single" w:sz="8" w:space="0" w:color="auto"/>
                </w:tcBorders>
                <w:shd w:val="clear" w:color="auto" w:fill="95B3D7" w:themeFill="accent1" w:themeFillTint="99"/>
                <w:vAlign w:val="center"/>
              </w:tcPr>
            </w:tcPrChange>
          </w:tcPr>
          <w:p w:rsidR="00496EBB" w:rsidRPr="002A4D59" w:rsidRDefault="00496EBB" w:rsidP="0050414F">
            <w:pPr>
              <w:spacing w:after="0" w:line="240" w:lineRule="auto"/>
              <w:jc w:val="center"/>
              <w:rPr>
                <w:ins w:id="920" w:author="APeregrym" w:date="2017-09-21T13:39:00Z"/>
                <w:rFonts w:ascii="Arial Narrow" w:hAnsi="Arial Narrow" w:cs="Times New Roman"/>
                <w:b/>
                <w:bCs/>
                <w:color w:val="000000" w:themeColor="text1"/>
              </w:rPr>
            </w:pPr>
            <w:proofErr w:type="spellStart"/>
            <w:ins w:id="921" w:author="APeregrym" w:date="2017-09-21T13:42:00Z">
              <w:r>
                <w:rPr>
                  <w:rFonts w:ascii="Arial Narrow" w:hAnsi="Arial Narrow" w:cs="Times New Roman"/>
                  <w:b/>
                  <w:bCs/>
                  <w:color w:val="000000" w:themeColor="text1"/>
                </w:rPr>
                <w:t>nd</w:t>
              </w:r>
            </w:ins>
            <w:proofErr w:type="spellEnd"/>
          </w:p>
        </w:tc>
        <w:tc>
          <w:tcPr>
            <w:tcW w:w="892" w:type="pct"/>
            <w:gridSpan w:val="3"/>
            <w:shd w:val="clear" w:color="auto" w:fill="auto"/>
            <w:vAlign w:val="center"/>
            <w:tcPrChange w:id="922" w:author="Admin" w:date="2017-10-24T19:10:00Z">
              <w:tcPr>
                <w:tcW w:w="834" w:type="pct"/>
                <w:gridSpan w:val="5"/>
                <w:tcBorders>
                  <w:bottom w:val="single" w:sz="8" w:space="0" w:color="auto"/>
                </w:tcBorders>
                <w:shd w:val="clear" w:color="auto" w:fill="auto"/>
                <w:vAlign w:val="center"/>
              </w:tcPr>
            </w:tcPrChange>
          </w:tcPr>
          <w:p w:rsidR="00496EBB" w:rsidRPr="002A4D59" w:rsidRDefault="00496EBB" w:rsidP="0050414F">
            <w:pPr>
              <w:spacing w:after="0" w:line="240" w:lineRule="auto"/>
              <w:jc w:val="center"/>
              <w:rPr>
                <w:ins w:id="923" w:author="APeregrym" w:date="2017-09-21T13:39:00Z"/>
                <w:rFonts w:ascii="Arial Narrow" w:hAnsi="Arial Narrow" w:cs="Times New Roman"/>
                <w:color w:val="000000" w:themeColor="text1"/>
              </w:rPr>
            </w:pPr>
            <w:ins w:id="924" w:author="APeregrym" w:date="2017-09-21T13:42:00Z">
              <w:r>
                <w:rPr>
                  <w:rFonts w:ascii="Arial Narrow" w:hAnsi="Arial Narrow" w:cs="Times New Roman"/>
                  <w:color w:val="000000" w:themeColor="text1"/>
                </w:rPr>
                <w:t xml:space="preserve">L. osób korzystających z nowej lub </w:t>
              </w:r>
              <w:proofErr w:type="spellStart"/>
              <w:r>
                <w:rPr>
                  <w:rFonts w:ascii="Arial Narrow" w:hAnsi="Arial Narrow" w:cs="Times New Roman"/>
                  <w:color w:val="000000" w:themeColor="text1"/>
                </w:rPr>
                <w:t>przebuwanej</w:t>
              </w:r>
              <w:proofErr w:type="spellEnd"/>
              <w:r>
                <w:rPr>
                  <w:rFonts w:ascii="Arial Narrow" w:hAnsi="Arial Narrow" w:cs="Times New Roman"/>
                  <w:color w:val="000000" w:themeColor="text1"/>
                </w:rPr>
                <w:t xml:space="preserve"> infrastruktury drogowej w</w:t>
              </w:r>
            </w:ins>
            <w:ins w:id="925" w:author="APeregrym" w:date="2017-09-21T13:43:00Z">
              <w:r>
                <w:rPr>
                  <w:rFonts w:ascii="Arial Narrow" w:hAnsi="Arial Narrow" w:cs="Times New Roman"/>
                  <w:color w:val="000000" w:themeColor="text1"/>
                </w:rPr>
                <w:t xml:space="preserve"> </w:t>
              </w:r>
            </w:ins>
            <w:ins w:id="926" w:author="APeregrym" w:date="2017-09-21T13:42:00Z">
              <w:r>
                <w:rPr>
                  <w:rFonts w:ascii="Arial Narrow" w:hAnsi="Arial Narrow" w:cs="Times New Roman"/>
                  <w:color w:val="000000" w:themeColor="text1"/>
                </w:rPr>
                <w:t>zakresi</w:t>
              </w:r>
            </w:ins>
            <w:ins w:id="927" w:author="APeregrym" w:date="2017-09-21T13:43:00Z">
              <w:r>
                <w:rPr>
                  <w:rFonts w:ascii="Arial Narrow" w:hAnsi="Arial Narrow" w:cs="Times New Roman"/>
                  <w:color w:val="000000" w:themeColor="text1"/>
                </w:rPr>
                <w:t>e</w:t>
              </w:r>
            </w:ins>
            <w:ins w:id="928" w:author="APeregrym" w:date="2017-09-21T13:42:00Z">
              <w:r>
                <w:rPr>
                  <w:rFonts w:ascii="Arial Narrow" w:hAnsi="Arial Narrow" w:cs="Times New Roman"/>
                  <w:color w:val="000000" w:themeColor="text1"/>
                </w:rPr>
                <w:t xml:space="preserve"> włączenia </w:t>
              </w:r>
              <w:r>
                <w:rPr>
                  <w:rFonts w:ascii="Arial Narrow" w:hAnsi="Arial Narrow" w:cs="Times New Roman"/>
                  <w:color w:val="000000" w:themeColor="text1"/>
                </w:rPr>
                <w:lastRenderedPageBreak/>
                <w:t>społecznego</w:t>
              </w:r>
            </w:ins>
          </w:p>
        </w:tc>
        <w:tc>
          <w:tcPr>
            <w:tcW w:w="198" w:type="pct"/>
            <w:shd w:val="clear" w:color="auto" w:fill="auto"/>
            <w:vAlign w:val="center"/>
            <w:tcPrChange w:id="929" w:author="Admin" w:date="2017-10-24T19:10:00Z">
              <w:tcPr>
                <w:tcW w:w="431" w:type="pct"/>
                <w:gridSpan w:val="5"/>
                <w:tcBorders>
                  <w:bottom w:val="single" w:sz="8" w:space="0" w:color="auto"/>
                </w:tcBorders>
                <w:shd w:val="clear" w:color="auto" w:fill="auto"/>
                <w:vAlign w:val="center"/>
              </w:tcPr>
            </w:tcPrChange>
          </w:tcPr>
          <w:p w:rsidR="00496EBB" w:rsidRPr="002A4D59" w:rsidRDefault="00496EBB" w:rsidP="0050414F">
            <w:pPr>
              <w:spacing w:after="0" w:line="240" w:lineRule="auto"/>
              <w:jc w:val="center"/>
              <w:rPr>
                <w:ins w:id="930" w:author="APeregrym" w:date="2017-09-21T13:39:00Z"/>
                <w:rFonts w:ascii="Arial Narrow" w:hAnsi="Arial Narrow" w:cs="Times New Roman"/>
                <w:color w:val="000000" w:themeColor="text1"/>
              </w:rPr>
            </w:pPr>
            <w:ins w:id="931" w:author="APeregrym" w:date="2017-09-21T13:43:00Z">
              <w:r>
                <w:rPr>
                  <w:rFonts w:ascii="Arial Narrow" w:hAnsi="Arial Narrow" w:cs="Times New Roman"/>
                  <w:color w:val="000000" w:themeColor="text1"/>
                </w:rPr>
                <w:lastRenderedPageBreak/>
                <w:t>os</w:t>
              </w:r>
            </w:ins>
          </w:p>
        </w:tc>
        <w:tc>
          <w:tcPr>
            <w:tcW w:w="397" w:type="pct"/>
            <w:gridSpan w:val="3"/>
            <w:shd w:val="clear" w:color="auto" w:fill="auto"/>
            <w:vAlign w:val="center"/>
            <w:tcPrChange w:id="932" w:author="Admin" w:date="2017-10-24T19:10:00Z">
              <w:tcPr>
                <w:tcW w:w="432" w:type="pct"/>
                <w:gridSpan w:val="4"/>
                <w:tcBorders>
                  <w:bottom w:val="single" w:sz="8" w:space="0" w:color="auto"/>
                </w:tcBorders>
                <w:shd w:val="clear" w:color="auto" w:fill="auto"/>
                <w:vAlign w:val="center"/>
              </w:tcPr>
            </w:tcPrChange>
          </w:tcPr>
          <w:p w:rsidR="00496EBB" w:rsidRPr="002A4D59" w:rsidRDefault="00496EBB" w:rsidP="0050414F">
            <w:pPr>
              <w:spacing w:after="0" w:line="240" w:lineRule="auto"/>
              <w:jc w:val="center"/>
              <w:rPr>
                <w:ins w:id="933" w:author="APeregrym" w:date="2017-09-21T13:39:00Z"/>
                <w:rFonts w:ascii="Arial Narrow" w:hAnsi="Arial Narrow" w:cs="Times New Roman"/>
                <w:color w:val="000000" w:themeColor="text1"/>
              </w:rPr>
            </w:pPr>
            <w:ins w:id="934" w:author="APeregrym" w:date="2017-09-21T13:43:00Z">
              <w:r>
                <w:rPr>
                  <w:rFonts w:ascii="Arial Narrow" w:hAnsi="Arial Narrow" w:cs="Times New Roman"/>
                  <w:color w:val="000000" w:themeColor="text1"/>
                </w:rPr>
                <w:t>0</w:t>
              </w:r>
            </w:ins>
          </w:p>
        </w:tc>
        <w:tc>
          <w:tcPr>
            <w:tcW w:w="346" w:type="pct"/>
            <w:gridSpan w:val="4"/>
            <w:shd w:val="clear" w:color="auto" w:fill="auto"/>
            <w:vAlign w:val="center"/>
            <w:tcPrChange w:id="935" w:author="Admin" w:date="2017-10-24T19:10:00Z">
              <w:tcPr>
                <w:tcW w:w="431" w:type="pct"/>
                <w:gridSpan w:val="3"/>
                <w:tcBorders>
                  <w:bottom w:val="single" w:sz="8" w:space="0" w:color="auto"/>
                </w:tcBorders>
                <w:shd w:val="clear" w:color="auto" w:fill="auto"/>
                <w:vAlign w:val="center"/>
              </w:tcPr>
            </w:tcPrChange>
          </w:tcPr>
          <w:p w:rsidR="00496EBB" w:rsidRPr="002A4D59" w:rsidRDefault="00496EBB" w:rsidP="0050414F">
            <w:pPr>
              <w:spacing w:after="0" w:line="240" w:lineRule="auto"/>
              <w:jc w:val="center"/>
              <w:rPr>
                <w:ins w:id="936" w:author="APeregrym" w:date="2017-09-21T13:39:00Z"/>
                <w:rFonts w:ascii="Arial Narrow" w:hAnsi="Arial Narrow" w:cs="Times New Roman"/>
                <w:color w:val="000000" w:themeColor="text1"/>
              </w:rPr>
            </w:pPr>
            <w:ins w:id="937" w:author="APeregrym" w:date="2017-09-21T13:43:00Z">
              <w:r>
                <w:rPr>
                  <w:rFonts w:ascii="Arial Narrow" w:hAnsi="Arial Narrow" w:cs="Times New Roman"/>
                  <w:color w:val="000000" w:themeColor="text1"/>
                </w:rPr>
                <w:t>0</w:t>
              </w:r>
            </w:ins>
          </w:p>
        </w:tc>
        <w:tc>
          <w:tcPr>
            <w:tcW w:w="785" w:type="pct"/>
            <w:shd w:val="clear" w:color="auto" w:fill="auto"/>
            <w:vAlign w:val="center"/>
            <w:tcPrChange w:id="938" w:author="Admin" w:date="2017-10-24T19:10:00Z">
              <w:tcPr>
                <w:tcW w:w="432" w:type="pct"/>
                <w:tcBorders>
                  <w:bottom w:val="single" w:sz="8" w:space="0" w:color="auto"/>
                </w:tcBorders>
                <w:shd w:val="clear" w:color="auto" w:fill="auto"/>
                <w:vAlign w:val="center"/>
              </w:tcPr>
            </w:tcPrChange>
          </w:tcPr>
          <w:p w:rsidR="00496EBB" w:rsidRPr="002A4D59" w:rsidRDefault="00496EBB" w:rsidP="0050414F">
            <w:pPr>
              <w:spacing w:after="0" w:line="240" w:lineRule="auto"/>
              <w:jc w:val="center"/>
              <w:rPr>
                <w:ins w:id="939" w:author="APeregrym" w:date="2017-09-21T13:39:00Z"/>
                <w:rFonts w:ascii="Arial Narrow" w:hAnsi="Arial Narrow" w:cs="Times New Roman"/>
                <w:color w:val="000000" w:themeColor="text1"/>
              </w:rPr>
            </w:pPr>
            <w:proofErr w:type="spellStart"/>
            <w:ins w:id="940" w:author="APeregrym" w:date="2017-09-21T13:43:00Z">
              <w:r>
                <w:rPr>
                  <w:rFonts w:ascii="Arial Narrow" w:hAnsi="Arial Narrow" w:cs="Times New Roman"/>
                  <w:color w:val="000000" w:themeColor="text1"/>
                </w:rPr>
                <w:t>nd</w:t>
              </w:r>
            </w:ins>
            <w:proofErr w:type="spellEnd"/>
          </w:p>
        </w:tc>
      </w:tr>
      <w:tr w:rsidR="00496EBB" w:rsidRPr="002A4D59" w:rsidTr="007C2135">
        <w:trPr>
          <w:trHeight w:val="340"/>
          <w:jc w:val="center"/>
          <w:ins w:id="941" w:author="APeregrym" w:date="2017-09-21T14:21:00Z"/>
        </w:trPr>
        <w:tc>
          <w:tcPr>
            <w:tcW w:w="5000" w:type="pct"/>
            <w:gridSpan w:val="17"/>
            <w:shd w:val="clear" w:color="auto" w:fill="95B3D7" w:themeFill="accent1" w:themeFillTint="99"/>
            <w:vAlign w:val="center"/>
          </w:tcPr>
          <w:p w:rsidR="00496EBB" w:rsidRDefault="00496EBB" w:rsidP="0050414F">
            <w:pPr>
              <w:spacing w:after="0" w:line="240" w:lineRule="auto"/>
              <w:jc w:val="center"/>
              <w:rPr>
                <w:ins w:id="942" w:author="APeregrym" w:date="2017-09-21T14:21:00Z"/>
                <w:rFonts w:ascii="Arial Narrow" w:hAnsi="Arial Narrow" w:cs="Times New Roman"/>
                <w:color w:val="000000" w:themeColor="text1"/>
              </w:rPr>
            </w:pPr>
            <w:ins w:id="943" w:author="APeregrym" w:date="2017-09-21T14:21:00Z">
              <w:r>
                <w:rPr>
                  <w:rFonts w:ascii="Arial Narrow" w:hAnsi="Arial Narrow" w:cs="Times New Roman"/>
                  <w:color w:val="000000" w:themeColor="text1"/>
                </w:rPr>
                <w:lastRenderedPageBreak/>
                <w:t>Wskaźniki dla poddziałania 19.4</w:t>
              </w:r>
            </w:ins>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944"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340"/>
          <w:jc w:val="center"/>
          <w:ins w:id="945" w:author="APeregrym" w:date="2017-09-21T14:21:00Z"/>
          <w:trPrChange w:id="946" w:author="Admin" w:date="2017-10-24T19:10:00Z">
            <w:trPr>
              <w:trHeight w:val="340"/>
              <w:jc w:val="center"/>
            </w:trPr>
          </w:trPrChange>
        </w:trPr>
        <w:tc>
          <w:tcPr>
            <w:tcW w:w="1201" w:type="pct"/>
            <w:gridSpan w:val="2"/>
            <w:shd w:val="clear" w:color="auto" w:fill="95B3D7" w:themeFill="accent1" w:themeFillTint="99"/>
            <w:vAlign w:val="center"/>
            <w:tcPrChange w:id="947" w:author="Admin" w:date="2017-10-24T19:10:00Z">
              <w:tcPr>
                <w:tcW w:w="1201" w:type="pct"/>
                <w:gridSpan w:val="3"/>
                <w:shd w:val="clear" w:color="auto" w:fill="95B3D7" w:themeFill="accent1" w:themeFillTint="99"/>
                <w:vAlign w:val="center"/>
              </w:tcPr>
            </w:tcPrChange>
          </w:tcPr>
          <w:p w:rsidR="00496EBB" w:rsidRDefault="00496EBB" w:rsidP="0050414F">
            <w:pPr>
              <w:spacing w:after="0" w:line="240" w:lineRule="auto"/>
              <w:jc w:val="center"/>
              <w:rPr>
                <w:ins w:id="948" w:author="APeregrym" w:date="2017-09-21T14:21:00Z"/>
                <w:rFonts w:ascii="Arial Narrow" w:hAnsi="Arial Narrow" w:cs="Times New Roman"/>
                <w:color w:val="000000" w:themeColor="text1"/>
              </w:rPr>
            </w:pPr>
            <w:ins w:id="949" w:author="APeregrym" w:date="2017-09-21T14:23:00Z">
              <w:r>
                <w:rPr>
                  <w:rFonts w:ascii="Arial Narrow" w:hAnsi="Arial Narrow" w:cs="Times New Roman"/>
                  <w:color w:val="000000" w:themeColor="text1"/>
                </w:rPr>
                <w:t>Wskaźnik rezultatu</w:t>
              </w:r>
            </w:ins>
          </w:p>
        </w:tc>
        <w:tc>
          <w:tcPr>
            <w:tcW w:w="565" w:type="pct"/>
            <w:gridSpan w:val="2"/>
            <w:shd w:val="clear" w:color="auto" w:fill="95B3D7" w:themeFill="accent1" w:themeFillTint="99"/>
            <w:vAlign w:val="center"/>
            <w:tcPrChange w:id="950" w:author="Admin" w:date="2017-10-24T19:10:00Z">
              <w:tcPr>
                <w:tcW w:w="565" w:type="pct"/>
                <w:gridSpan w:val="3"/>
                <w:shd w:val="clear" w:color="auto" w:fill="95B3D7" w:themeFill="accent1" w:themeFillTint="99"/>
                <w:vAlign w:val="center"/>
              </w:tcPr>
            </w:tcPrChange>
          </w:tcPr>
          <w:p w:rsidR="00496EBB" w:rsidRDefault="00496EBB" w:rsidP="0050414F">
            <w:pPr>
              <w:spacing w:after="0" w:line="240" w:lineRule="auto"/>
              <w:jc w:val="center"/>
              <w:rPr>
                <w:ins w:id="951" w:author="APeregrym" w:date="2017-09-21T14:21:00Z"/>
                <w:rFonts w:ascii="Arial Narrow" w:hAnsi="Arial Narrow" w:cs="Times New Roman"/>
                <w:b/>
                <w:bCs/>
                <w:color w:val="000000" w:themeColor="text1"/>
              </w:rPr>
            </w:pPr>
            <w:ins w:id="952" w:author="APeregrym" w:date="2017-09-21T14:23:00Z">
              <w:r>
                <w:rPr>
                  <w:rFonts w:ascii="Arial Narrow" w:hAnsi="Arial Narrow" w:cs="Times New Roman"/>
                  <w:b/>
                  <w:bCs/>
                  <w:color w:val="000000" w:themeColor="text1"/>
                </w:rPr>
                <w:t>?</w:t>
              </w:r>
            </w:ins>
          </w:p>
        </w:tc>
        <w:tc>
          <w:tcPr>
            <w:tcW w:w="616" w:type="pct"/>
            <w:vMerge w:val="restart"/>
            <w:shd w:val="clear" w:color="auto" w:fill="95B3D7" w:themeFill="accent1" w:themeFillTint="99"/>
            <w:vAlign w:val="center"/>
            <w:tcPrChange w:id="953" w:author="Admin" w:date="2017-10-24T19:10:00Z">
              <w:tcPr>
                <w:tcW w:w="674" w:type="pct"/>
                <w:gridSpan w:val="3"/>
                <w:vMerge w:val="restart"/>
                <w:shd w:val="clear" w:color="auto" w:fill="95B3D7" w:themeFill="accent1" w:themeFillTint="99"/>
                <w:vAlign w:val="center"/>
              </w:tcPr>
            </w:tcPrChange>
          </w:tcPr>
          <w:p w:rsidR="00496EBB" w:rsidRDefault="00496EBB" w:rsidP="0050414F">
            <w:pPr>
              <w:spacing w:after="0" w:line="240" w:lineRule="auto"/>
              <w:jc w:val="center"/>
              <w:rPr>
                <w:ins w:id="954" w:author="APeregrym" w:date="2017-09-21T14:21:00Z"/>
                <w:rFonts w:ascii="Arial Narrow" w:hAnsi="Arial Narrow" w:cs="Times New Roman"/>
                <w:b/>
                <w:bCs/>
                <w:color w:val="000000" w:themeColor="text1"/>
              </w:rPr>
            </w:pPr>
            <w:ins w:id="955" w:author="APeregrym" w:date="2017-09-21T14:21:00Z">
              <w:r>
                <w:rPr>
                  <w:rFonts w:ascii="Arial Narrow" w:hAnsi="Arial Narrow" w:cs="Times New Roman"/>
                  <w:b/>
                  <w:bCs/>
                  <w:color w:val="000000" w:themeColor="text1"/>
                </w:rPr>
                <w:t>Koszty bieżące i aktywizacja</w:t>
              </w:r>
            </w:ins>
          </w:p>
        </w:tc>
        <w:tc>
          <w:tcPr>
            <w:tcW w:w="892" w:type="pct"/>
            <w:gridSpan w:val="3"/>
            <w:shd w:val="clear" w:color="auto" w:fill="auto"/>
            <w:vAlign w:val="center"/>
            <w:tcPrChange w:id="956" w:author="Admin" w:date="2017-10-24T19:10:00Z">
              <w:tcPr>
                <w:tcW w:w="834" w:type="pct"/>
                <w:gridSpan w:val="5"/>
                <w:shd w:val="clear" w:color="auto" w:fill="auto"/>
                <w:vAlign w:val="center"/>
              </w:tcPr>
            </w:tcPrChange>
          </w:tcPr>
          <w:p w:rsidR="00496EBB" w:rsidRDefault="00496EBB" w:rsidP="0050414F">
            <w:pPr>
              <w:spacing w:after="0" w:line="240" w:lineRule="auto"/>
              <w:jc w:val="center"/>
              <w:rPr>
                <w:ins w:id="957" w:author="APeregrym" w:date="2017-09-21T14:21:00Z"/>
                <w:rFonts w:ascii="Arial Narrow" w:hAnsi="Arial Narrow" w:cs="Times New Roman"/>
                <w:color w:val="000000" w:themeColor="text1"/>
              </w:rPr>
            </w:pPr>
            <w:ins w:id="958" w:author="APeregrym" w:date="2017-09-21T14:23:00Z">
              <w:r>
                <w:rPr>
                  <w:rFonts w:ascii="Arial Narrow" w:hAnsi="Arial Narrow" w:cs="Times New Roman"/>
                  <w:color w:val="000000" w:themeColor="text1"/>
                </w:rPr>
                <w:t>Liczba odwiedzin strony internetowej LGD</w:t>
              </w:r>
            </w:ins>
          </w:p>
        </w:tc>
        <w:tc>
          <w:tcPr>
            <w:tcW w:w="198" w:type="pct"/>
            <w:shd w:val="clear" w:color="auto" w:fill="auto"/>
            <w:vAlign w:val="center"/>
            <w:tcPrChange w:id="959" w:author="Admin" w:date="2017-10-24T19:10:00Z">
              <w:tcPr>
                <w:tcW w:w="198" w:type="pct"/>
                <w:shd w:val="clear" w:color="auto" w:fill="auto"/>
                <w:vAlign w:val="center"/>
              </w:tcPr>
            </w:tcPrChange>
          </w:tcPr>
          <w:p w:rsidR="00496EBB" w:rsidRDefault="00496EBB" w:rsidP="0050414F">
            <w:pPr>
              <w:spacing w:after="0" w:line="240" w:lineRule="auto"/>
              <w:jc w:val="center"/>
              <w:rPr>
                <w:ins w:id="960" w:author="APeregrym" w:date="2017-09-21T14:21:00Z"/>
                <w:rFonts w:ascii="Arial Narrow" w:hAnsi="Arial Narrow" w:cs="Times New Roman"/>
                <w:color w:val="000000" w:themeColor="text1"/>
              </w:rPr>
            </w:pPr>
            <w:proofErr w:type="spellStart"/>
            <w:ins w:id="961" w:author="APeregrym" w:date="2017-09-21T14:24:00Z">
              <w:r>
                <w:rPr>
                  <w:rFonts w:ascii="Arial Narrow" w:hAnsi="Arial Narrow" w:cs="Times New Roman"/>
                  <w:color w:val="000000" w:themeColor="text1"/>
                </w:rPr>
                <w:t>szt</w:t>
              </w:r>
            </w:ins>
            <w:proofErr w:type="spellEnd"/>
          </w:p>
        </w:tc>
        <w:tc>
          <w:tcPr>
            <w:tcW w:w="397" w:type="pct"/>
            <w:gridSpan w:val="3"/>
            <w:shd w:val="clear" w:color="auto" w:fill="auto"/>
            <w:vAlign w:val="center"/>
            <w:tcPrChange w:id="962" w:author="Admin" w:date="2017-10-24T19:10:00Z">
              <w:tcPr>
                <w:tcW w:w="397" w:type="pct"/>
                <w:gridSpan w:val="4"/>
                <w:shd w:val="clear" w:color="auto" w:fill="auto"/>
                <w:vAlign w:val="center"/>
              </w:tcPr>
            </w:tcPrChange>
          </w:tcPr>
          <w:p w:rsidR="00496EBB" w:rsidRDefault="00496EBB" w:rsidP="0050414F">
            <w:pPr>
              <w:spacing w:after="0" w:line="240" w:lineRule="auto"/>
              <w:jc w:val="center"/>
              <w:rPr>
                <w:ins w:id="963" w:author="APeregrym" w:date="2017-09-21T14:21:00Z"/>
                <w:rFonts w:ascii="Arial Narrow" w:hAnsi="Arial Narrow" w:cs="Times New Roman"/>
                <w:color w:val="000000" w:themeColor="text1"/>
              </w:rPr>
            </w:pPr>
            <w:ins w:id="964" w:author="APeregrym" w:date="2017-09-21T14:25:00Z">
              <w:r>
                <w:rPr>
                  <w:rFonts w:ascii="Arial Narrow" w:hAnsi="Arial Narrow" w:cs="Times New Roman"/>
                  <w:color w:val="000000" w:themeColor="text1"/>
                </w:rPr>
                <w:t>0</w:t>
              </w:r>
            </w:ins>
          </w:p>
        </w:tc>
        <w:tc>
          <w:tcPr>
            <w:tcW w:w="346" w:type="pct"/>
            <w:gridSpan w:val="4"/>
            <w:shd w:val="clear" w:color="auto" w:fill="auto"/>
            <w:vAlign w:val="center"/>
            <w:tcPrChange w:id="965" w:author="Admin" w:date="2017-10-24T19:10:00Z">
              <w:tcPr>
                <w:tcW w:w="346" w:type="pct"/>
                <w:gridSpan w:val="5"/>
                <w:shd w:val="clear" w:color="auto" w:fill="auto"/>
                <w:vAlign w:val="center"/>
              </w:tcPr>
            </w:tcPrChange>
          </w:tcPr>
          <w:p w:rsidR="00496EBB" w:rsidRDefault="005269A8" w:rsidP="0050414F">
            <w:pPr>
              <w:spacing w:after="0" w:line="240" w:lineRule="auto"/>
              <w:jc w:val="center"/>
              <w:rPr>
                <w:ins w:id="966" w:author="APeregrym" w:date="2017-09-21T14:21:00Z"/>
                <w:rFonts w:ascii="Arial Narrow" w:hAnsi="Arial Narrow" w:cs="Times New Roman"/>
                <w:color w:val="000000" w:themeColor="text1"/>
              </w:rPr>
            </w:pPr>
            <w:ins w:id="967" w:author="Admin" w:date="2017-10-20T13:53:00Z">
              <w:r>
                <w:rPr>
                  <w:rFonts w:ascii="Arial Narrow" w:hAnsi="Arial Narrow" w:cs="Times New Roman"/>
                  <w:color w:val="000000" w:themeColor="text1"/>
                </w:rPr>
                <w:t>5</w:t>
              </w:r>
            </w:ins>
            <w:ins w:id="968" w:author="Admin" w:date="2017-10-20T13:50:00Z">
              <w:r>
                <w:rPr>
                  <w:rFonts w:ascii="Arial Narrow" w:hAnsi="Arial Narrow" w:cs="Times New Roman"/>
                  <w:color w:val="000000" w:themeColor="text1"/>
                </w:rPr>
                <w:t xml:space="preserve"> 000</w:t>
              </w:r>
            </w:ins>
          </w:p>
        </w:tc>
        <w:tc>
          <w:tcPr>
            <w:tcW w:w="785" w:type="pct"/>
            <w:shd w:val="clear" w:color="auto" w:fill="auto"/>
            <w:vAlign w:val="center"/>
            <w:tcPrChange w:id="969" w:author="Admin" w:date="2017-10-24T19:10:00Z">
              <w:tcPr>
                <w:tcW w:w="785" w:type="pct"/>
                <w:gridSpan w:val="2"/>
                <w:shd w:val="clear" w:color="auto" w:fill="auto"/>
                <w:vAlign w:val="center"/>
              </w:tcPr>
            </w:tcPrChange>
          </w:tcPr>
          <w:p w:rsidR="00496EBB" w:rsidRDefault="00496EBB" w:rsidP="0050414F">
            <w:pPr>
              <w:spacing w:after="0" w:line="240" w:lineRule="auto"/>
              <w:jc w:val="center"/>
              <w:rPr>
                <w:ins w:id="970" w:author="APeregrym" w:date="2017-09-21T14:21:00Z"/>
                <w:rFonts w:ascii="Arial Narrow" w:hAnsi="Arial Narrow" w:cs="Times New Roman"/>
                <w:color w:val="000000" w:themeColor="text1"/>
              </w:rPr>
            </w:pPr>
            <w:ins w:id="971" w:author="APeregrym" w:date="2017-09-21T14:24:00Z">
              <w:r>
                <w:rPr>
                  <w:rFonts w:ascii="Arial Narrow" w:hAnsi="Arial Narrow" w:cs="Times New Roman"/>
                  <w:color w:val="000000" w:themeColor="text1"/>
                </w:rPr>
                <w:t>Statystyki strony www</w:t>
              </w:r>
            </w:ins>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972"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340"/>
          <w:jc w:val="center"/>
          <w:ins w:id="973" w:author="APeregrym" w:date="2017-09-21T14:21:00Z"/>
          <w:trPrChange w:id="974" w:author="Admin" w:date="2017-10-24T19:10:00Z">
            <w:trPr>
              <w:trHeight w:val="340"/>
              <w:jc w:val="center"/>
            </w:trPr>
          </w:trPrChange>
        </w:trPr>
        <w:tc>
          <w:tcPr>
            <w:tcW w:w="1201" w:type="pct"/>
            <w:gridSpan w:val="2"/>
            <w:shd w:val="clear" w:color="auto" w:fill="95B3D7" w:themeFill="accent1" w:themeFillTint="99"/>
            <w:vAlign w:val="center"/>
            <w:tcPrChange w:id="975" w:author="Admin" w:date="2017-10-24T19:10:00Z">
              <w:tcPr>
                <w:tcW w:w="1201" w:type="pct"/>
                <w:gridSpan w:val="3"/>
                <w:shd w:val="clear" w:color="auto" w:fill="95B3D7" w:themeFill="accent1" w:themeFillTint="99"/>
                <w:vAlign w:val="center"/>
              </w:tcPr>
            </w:tcPrChange>
          </w:tcPr>
          <w:p w:rsidR="00496EBB" w:rsidRDefault="00496EBB" w:rsidP="0050414F">
            <w:pPr>
              <w:spacing w:after="0" w:line="240" w:lineRule="auto"/>
              <w:jc w:val="center"/>
              <w:rPr>
                <w:ins w:id="976" w:author="APeregrym" w:date="2017-09-21T14:21:00Z"/>
                <w:rFonts w:ascii="Arial Narrow" w:hAnsi="Arial Narrow" w:cs="Times New Roman"/>
                <w:color w:val="000000" w:themeColor="text1"/>
              </w:rPr>
            </w:pPr>
            <w:ins w:id="977" w:author="APeregrym" w:date="2017-09-21T14:22:00Z">
              <w:r>
                <w:rPr>
                  <w:rFonts w:ascii="Arial Narrow" w:hAnsi="Arial Narrow" w:cs="Times New Roman"/>
                  <w:color w:val="000000" w:themeColor="text1"/>
                </w:rPr>
                <w:t>Wskaźnik produktu</w:t>
              </w:r>
            </w:ins>
          </w:p>
        </w:tc>
        <w:tc>
          <w:tcPr>
            <w:tcW w:w="565" w:type="pct"/>
            <w:gridSpan w:val="2"/>
            <w:shd w:val="clear" w:color="auto" w:fill="95B3D7" w:themeFill="accent1" w:themeFillTint="99"/>
            <w:vAlign w:val="center"/>
            <w:tcPrChange w:id="978" w:author="Admin" w:date="2017-10-24T19:10:00Z">
              <w:tcPr>
                <w:tcW w:w="565" w:type="pct"/>
                <w:gridSpan w:val="3"/>
                <w:shd w:val="clear" w:color="auto" w:fill="95B3D7" w:themeFill="accent1" w:themeFillTint="99"/>
                <w:vAlign w:val="center"/>
              </w:tcPr>
            </w:tcPrChange>
          </w:tcPr>
          <w:p w:rsidR="00496EBB" w:rsidRPr="007C2135" w:rsidRDefault="00496EBB" w:rsidP="0050414F">
            <w:pPr>
              <w:spacing w:after="0" w:line="240" w:lineRule="auto"/>
              <w:jc w:val="center"/>
              <w:rPr>
                <w:ins w:id="979" w:author="APeregrym" w:date="2017-09-21T14:21:00Z"/>
                <w:rFonts w:ascii="Arial Narrow" w:hAnsi="Arial Narrow" w:cs="Times New Roman"/>
                <w:bCs/>
                <w:color w:val="000000" w:themeColor="text1"/>
                <w:rPrChange w:id="980" w:author="APeregrym" w:date="2017-09-21T14:22:00Z">
                  <w:rPr>
                    <w:ins w:id="981" w:author="APeregrym" w:date="2017-09-21T14:21:00Z"/>
                    <w:rFonts w:ascii="Arial Narrow" w:hAnsi="Arial Narrow" w:cs="Times New Roman"/>
                    <w:b/>
                    <w:bCs/>
                    <w:color w:val="000000" w:themeColor="text1"/>
                  </w:rPr>
                </w:rPrChange>
              </w:rPr>
            </w:pPr>
            <w:ins w:id="982" w:author="APeregrym" w:date="2017-09-21T14:22:00Z">
              <w:r w:rsidRPr="007C2135">
                <w:rPr>
                  <w:rFonts w:ascii="Arial Narrow" w:hAnsi="Arial Narrow" w:cs="Times New Roman"/>
                  <w:bCs/>
                  <w:color w:val="000000" w:themeColor="text1"/>
                  <w:rPrChange w:id="983" w:author="APeregrym" w:date="2017-09-21T14:22:00Z">
                    <w:rPr>
                      <w:rFonts w:ascii="Arial Narrow" w:hAnsi="Arial Narrow" w:cs="Times New Roman"/>
                      <w:b/>
                      <w:bCs/>
                      <w:color w:val="000000" w:themeColor="text1"/>
                    </w:rPr>
                  </w:rPrChange>
                </w:rPr>
                <w:t>Pracownicy biura i członkowie organów LGD</w:t>
              </w:r>
            </w:ins>
          </w:p>
        </w:tc>
        <w:tc>
          <w:tcPr>
            <w:tcW w:w="616" w:type="pct"/>
            <w:vMerge/>
            <w:shd w:val="clear" w:color="auto" w:fill="95B3D7" w:themeFill="accent1" w:themeFillTint="99"/>
            <w:vAlign w:val="center"/>
            <w:tcPrChange w:id="984" w:author="Admin" w:date="2017-10-24T19:10:00Z">
              <w:tcPr>
                <w:tcW w:w="674" w:type="pct"/>
                <w:gridSpan w:val="3"/>
                <w:vMerge/>
                <w:shd w:val="clear" w:color="auto" w:fill="95B3D7" w:themeFill="accent1" w:themeFillTint="99"/>
                <w:vAlign w:val="center"/>
              </w:tcPr>
            </w:tcPrChange>
          </w:tcPr>
          <w:p w:rsidR="00496EBB" w:rsidRDefault="00496EBB" w:rsidP="0050414F">
            <w:pPr>
              <w:spacing w:after="0" w:line="240" w:lineRule="auto"/>
              <w:jc w:val="center"/>
              <w:rPr>
                <w:ins w:id="985" w:author="APeregrym" w:date="2017-09-21T14:21:00Z"/>
                <w:rFonts w:ascii="Arial Narrow" w:hAnsi="Arial Narrow" w:cs="Times New Roman"/>
                <w:b/>
                <w:bCs/>
                <w:color w:val="000000" w:themeColor="text1"/>
              </w:rPr>
            </w:pPr>
          </w:p>
        </w:tc>
        <w:tc>
          <w:tcPr>
            <w:tcW w:w="892" w:type="pct"/>
            <w:gridSpan w:val="3"/>
            <w:shd w:val="clear" w:color="auto" w:fill="auto"/>
            <w:vAlign w:val="center"/>
            <w:tcPrChange w:id="986" w:author="Admin" w:date="2017-10-24T19:10:00Z">
              <w:tcPr>
                <w:tcW w:w="834" w:type="pct"/>
                <w:gridSpan w:val="5"/>
                <w:shd w:val="clear" w:color="auto" w:fill="auto"/>
                <w:vAlign w:val="center"/>
              </w:tcPr>
            </w:tcPrChange>
          </w:tcPr>
          <w:p w:rsidR="00496EBB" w:rsidRDefault="00496EBB" w:rsidP="0050414F">
            <w:pPr>
              <w:spacing w:after="0" w:line="240" w:lineRule="auto"/>
              <w:jc w:val="center"/>
              <w:rPr>
                <w:ins w:id="987" w:author="APeregrym" w:date="2017-09-21T14:21:00Z"/>
                <w:rFonts w:ascii="Arial Narrow" w:hAnsi="Arial Narrow" w:cs="Times New Roman"/>
                <w:color w:val="000000" w:themeColor="text1"/>
              </w:rPr>
            </w:pPr>
            <w:ins w:id="988" w:author="APeregrym" w:date="2017-09-21T14:24:00Z">
              <w:r>
                <w:rPr>
                  <w:rFonts w:ascii="Arial Narrow" w:hAnsi="Arial Narrow" w:cs="Times New Roman"/>
                  <w:color w:val="000000" w:themeColor="text1"/>
                </w:rPr>
                <w:t>Liczba osobodni szkoleń dla pracowników i organów LGD</w:t>
              </w:r>
            </w:ins>
          </w:p>
        </w:tc>
        <w:tc>
          <w:tcPr>
            <w:tcW w:w="198" w:type="pct"/>
            <w:shd w:val="clear" w:color="auto" w:fill="auto"/>
            <w:vAlign w:val="center"/>
            <w:tcPrChange w:id="989" w:author="Admin" w:date="2017-10-24T19:10:00Z">
              <w:tcPr>
                <w:tcW w:w="198" w:type="pct"/>
                <w:shd w:val="clear" w:color="auto" w:fill="auto"/>
                <w:vAlign w:val="center"/>
              </w:tcPr>
            </w:tcPrChange>
          </w:tcPr>
          <w:p w:rsidR="00496EBB" w:rsidRDefault="00496EBB" w:rsidP="0050414F">
            <w:pPr>
              <w:spacing w:after="0" w:line="240" w:lineRule="auto"/>
              <w:jc w:val="center"/>
              <w:rPr>
                <w:ins w:id="990" w:author="APeregrym" w:date="2017-09-21T14:21:00Z"/>
                <w:rFonts w:ascii="Arial Narrow" w:hAnsi="Arial Narrow" w:cs="Times New Roman"/>
                <w:color w:val="000000" w:themeColor="text1"/>
              </w:rPr>
            </w:pPr>
            <w:ins w:id="991" w:author="APeregrym" w:date="2017-09-21T14:25:00Z">
              <w:r>
                <w:rPr>
                  <w:rFonts w:ascii="Arial Narrow" w:hAnsi="Arial Narrow" w:cs="Times New Roman"/>
                  <w:color w:val="000000" w:themeColor="text1"/>
                </w:rPr>
                <w:t>osobodzień</w:t>
              </w:r>
            </w:ins>
          </w:p>
        </w:tc>
        <w:tc>
          <w:tcPr>
            <w:tcW w:w="397" w:type="pct"/>
            <w:gridSpan w:val="3"/>
            <w:shd w:val="clear" w:color="auto" w:fill="auto"/>
            <w:vAlign w:val="center"/>
            <w:tcPrChange w:id="992" w:author="Admin" w:date="2017-10-24T19:10:00Z">
              <w:tcPr>
                <w:tcW w:w="397" w:type="pct"/>
                <w:gridSpan w:val="4"/>
                <w:shd w:val="clear" w:color="auto" w:fill="auto"/>
                <w:vAlign w:val="center"/>
              </w:tcPr>
            </w:tcPrChange>
          </w:tcPr>
          <w:p w:rsidR="00496EBB" w:rsidRDefault="00496EBB" w:rsidP="0050414F">
            <w:pPr>
              <w:spacing w:after="0" w:line="240" w:lineRule="auto"/>
              <w:jc w:val="center"/>
              <w:rPr>
                <w:ins w:id="993" w:author="APeregrym" w:date="2017-09-21T14:21:00Z"/>
                <w:rFonts w:ascii="Arial Narrow" w:hAnsi="Arial Narrow" w:cs="Times New Roman"/>
                <w:color w:val="000000" w:themeColor="text1"/>
              </w:rPr>
            </w:pPr>
            <w:ins w:id="994" w:author="APeregrym" w:date="2017-09-21T14:25:00Z">
              <w:r>
                <w:rPr>
                  <w:rFonts w:ascii="Arial Narrow" w:hAnsi="Arial Narrow" w:cs="Times New Roman"/>
                  <w:color w:val="000000" w:themeColor="text1"/>
                </w:rPr>
                <w:t>0</w:t>
              </w:r>
            </w:ins>
          </w:p>
        </w:tc>
        <w:tc>
          <w:tcPr>
            <w:tcW w:w="346" w:type="pct"/>
            <w:gridSpan w:val="4"/>
            <w:shd w:val="clear" w:color="auto" w:fill="auto"/>
            <w:vAlign w:val="center"/>
            <w:tcPrChange w:id="995" w:author="Admin" w:date="2017-10-24T19:10:00Z">
              <w:tcPr>
                <w:tcW w:w="346" w:type="pct"/>
                <w:gridSpan w:val="5"/>
                <w:shd w:val="clear" w:color="auto" w:fill="auto"/>
                <w:vAlign w:val="center"/>
              </w:tcPr>
            </w:tcPrChange>
          </w:tcPr>
          <w:p w:rsidR="00496EBB" w:rsidRDefault="00496EBB" w:rsidP="0050414F">
            <w:pPr>
              <w:spacing w:after="0" w:line="240" w:lineRule="auto"/>
              <w:jc w:val="center"/>
              <w:rPr>
                <w:ins w:id="996" w:author="APeregrym" w:date="2017-09-21T14:21:00Z"/>
                <w:rFonts w:ascii="Arial Narrow" w:hAnsi="Arial Narrow" w:cs="Times New Roman"/>
                <w:color w:val="000000" w:themeColor="text1"/>
              </w:rPr>
            </w:pPr>
            <w:ins w:id="997" w:author="APeregrym" w:date="2017-09-21T14:27:00Z">
              <w:r>
                <w:rPr>
                  <w:rFonts w:ascii="Arial Narrow" w:hAnsi="Arial Narrow" w:cs="Times New Roman"/>
                  <w:color w:val="000000" w:themeColor="text1"/>
                </w:rPr>
                <w:t>265</w:t>
              </w:r>
            </w:ins>
          </w:p>
        </w:tc>
        <w:tc>
          <w:tcPr>
            <w:tcW w:w="785" w:type="pct"/>
            <w:shd w:val="clear" w:color="auto" w:fill="auto"/>
            <w:vAlign w:val="center"/>
            <w:tcPrChange w:id="998" w:author="Admin" w:date="2017-10-24T19:10:00Z">
              <w:tcPr>
                <w:tcW w:w="785" w:type="pct"/>
                <w:gridSpan w:val="2"/>
                <w:shd w:val="clear" w:color="auto" w:fill="auto"/>
                <w:vAlign w:val="center"/>
              </w:tcPr>
            </w:tcPrChange>
          </w:tcPr>
          <w:p w:rsidR="00496EBB" w:rsidRDefault="00496EBB" w:rsidP="0050414F">
            <w:pPr>
              <w:spacing w:after="0" w:line="240" w:lineRule="auto"/>
              <w:jc w:val="center"/>
              <w:rPr>
                <w:ins w:id="999" w:author="APeregrym" w:date="2017-09-21T14:21:00Z"/>
                <w:rFonts w:ascii="Arial Narrow" w:hAnsi="Arial Narrow" w:cs="Times New Roman"/>
                <w:color w:val="000000" w:themeColor="text1"/>
              </w:rPr>
            </w:pPr>
            <w:ins w:id="1000" w:author="APeregrym" w:date="2017-09-21T14:30:00Z">
              <w:r>
                <w:rPr>
                  <w:rFonts w:ascii="Arial Narrow" w:hAnsi="Arial Narrow" w:cs="Times New Roman"/>
                  <w:color w:val="000000" w:themeColor="text1"/>
                </w:rPr>
                <w:t>Ewidencja szkoleń</w:t>
              </w:r>
            </w:ins>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1001"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340"/>
          <w:jc w:val="center"/>
          <w:ins w:id="1002" w:author="APeregrym" w:date="2017-09-21T14:21:00Z"/>
          <w:trPrChange w:id="1003" w:author="Admin" w:date="2017-10-24T19:10:00Z">
            <w:trPr>
              <w:trHeight w:val="340"/>
              <w:jc w:val="center"/>
            </w:trPr>
          </w:trPrChange>
        </w:trPr>
        <w:tc>
          <w:tcPr>
            <w:tcW w:w="1201" w:type="pct"/>
            <w:gridSpan w:val="2"/>
            <w:shd w:val="clear" w:color="auto" w:fill="95B3D7" w:themeFill="accent1" w:themeFillTint="99"/>
            <w:vAlign w:val="center"/>
            <w:tcPrChange w:id="1004" w:author="Admin" w:date="2017-10-24T19:10:00Z">
              <w:tcPr>
                <w:tcW w:w="1201" w:type="pct"/>
                <w:gridSpan w:val="3"/>
                <w:shd w:val="clear" w:color="auto" w:fill="95B3D7" w:themeFill="accent1" w:themeFillTint="99"/>
                <w:vAlign w:val="center"/>
              </w:tcPr>
            </w:tcPrChange>
          </w:tcPr>
          <w:p w:rsidR="00496EBB" w:rsidRDefault="00496EBB" w:rsidP="0050414F">
            <w:pPr>
              <w:spacing w:after="0" w:line="240" w:lineRule="auto"/>
              <w:jc w:val="center"/>
              <w:rPr>
                <w:ins w:id="1005" w:author="APeregrym" w:date="2017-09-21T14:21:00Z"/>
                <w:rFonts w:ascii="Arial Narrow" w:hAnsi="Arial Narrow" w:cs="Times New Roman"/>
                <w:color w:val="000000" w:themeColor="text1"/>
              </w:rPr>
            </w:pPr>
            <w:ins w:id="1006" w:author="APeregrym" w:date="2017-09-21T14:25:00Z">
              <w:r>
                <w:rPr>
                  <w:rFonts w:ascii="Arial Narrow" w:hAnsi="Arial Narrow" w:cs="Times New Roman"/>
                  <w:color w:val="000000" w:themeColor="text1"/>
                </w:rPr>
                <w:t>Wskaźnik produktu</w:t>
              </w:r>
            </w:ins>
          </w:p>
        </w:tc>
        <w:tc>
          <w:tcPr>
            <w:tcW w:w="565" w:type="pct"/>
            <w:gridSpan w:val="2"/>
            <w:shd w:val="clear" w:color="auto" w:fill="95B3D7" w:themeFill="accent1" w:themeFillTint="99"/>
            <w:vAlign w:val="center"/>
            <w:tcPrChange w:id="1007" w:author="Admin" w:date="2017-10-24T19:10:00Z">
              <w:tcPr>
                <w:tcW w:w="565" w:type="pct"/>
                <w:gridSpan w:val="3"/>
                <w:shd w:val="clear" w:color="auto" w:fill="95B3D7" w:themeFill="accent1" w:themeFillTint="99"/>
                <w:vAlign w:val="center"/>
              </w:tcPr>
            </w:tcPrChange>
          </w:tcPr>
          <w:p w:rsidR="00496EBB" w:rsidRPr="007C2135" w:rsidRDefault="00496EBB" w:rsidP="0050414F">
            <w:pPr>
              <w:spacing w:after="0" w:line="240" w:lineRule="auto"/>
              <w:jc w:val="center"/>
              <w:rPr>
                <w:ins w:id="1008" w:author="APeregrym" w:date="2017-09-21T14:21:00Z"/>
                <w:rFonts w:ascii="Arial Narrow" w:hAnsi="Arial Narrow" w:cs="Times New Roman"/>
                <w:bCs/>
                <w:color w:val="000000" w:themeColor="text1"/>
                <w:rPrChange w:id="1009" w:author="APeregrym" w:date="2017-09-21T14:26:00Z">
                  <w:rPr>
                    <w:ins w:id="1010" w:author="APeregrym" w:date="2017-09-21T14:21:00Z"/>
                    <w:rFonts w:ascii="Arial Narrow" w:hAnsi="Arial Narrow" w:cs="Times New Roman"/>
                    <w:b/>
                    <w:bCs/>
                    <w:color w:val="000000" w:themeColor="text1"/>
                  </w:rPr>
                </w:rPrChange>
              </w:rPr>
            </w:pPr>
            <w:ins w:id="1011" w:author="APeregrym" w:date="2017-09-21T14:26:00Z">
              <w:r w:rsidRPr="007C2135">
                <w:rPr>
                  <w:rFonts w:ascii="Arial Narrow" w:hAnsi="Arial Narrow" w:cs="Times New Roman"/>
                  <w:bCs/>
                  <w:color w:val="000000" w:themeColor="text1"/>
                  <w:rPrChange w:id="1012" w:author="APeregrym" w:date="2017-09-21T14:26:00Z">
                    <w:rPr>
                      <w:rFonts w:ascii="Arial Narrow" w:hAnsi="Arial Narrow" w:cs="Times New Roman"/>
                      <w:b/>
                      <w:bCs/>
                      <w:color w:val="000000" w:themeColor="text1"/>
                    </w:rPr>
                  </w:rPrChange>
                </w:rPr>
                <w:t>Potencjalni beneficjenci</w:t>
              </w:r>
            </w:ins>
          </w:p>
        </w:tc>
        <w:tc>
          <w:tcPr>
            <w:tcW w:w="616" w:type="pct"/>
            <w:vMerge/>
            <w:shd w:val="clear" w:color="auto" w:fill="95B3D7" w:themeFill="accent1" w:themeFillTint="99"/>
            <w:vAlign w:val="center"/>
            <w:tcPrChange w:id="1013" w:author="Admin" w:date="2017-10-24T19:10:00Z">
              <w:tcPr>
                <w:tcW w:w="674" w:type="pct"/>
                <w:gridSpan w:val="3"/>
                <w:vMerge/>
                <w:shd w:val="clear" w:color="auto" w:fill="95B3D7" w:themeFill="accent1" w:themeFillTint="99"/>
                <w:vAlign w:val="center"/>
              </w:tcPr>
            </w:tcPrChange>
          </w:tcPr>
          <w:p w:rsidR="00496EBB" w:rsidRDefault="00496EBB" w:rsidP="0050414F">
            <w:pPr>
              <w:spacing w:after="0" w:line="240" w:lineRule="auto"/>
              <w:jc w:val="center"/>
              <w:rPr>
                <w:ins w:id="1014" w:author="APeregrym" w:date="2017-09-21T14:21:00Z"/>
                <w:rFonts w:ascii="Arial Narrow" w:hAnsi="Arial Narrow" w:cs="Times New Roman"/>
                <w:b/>
                <w:bCs/>
                <w:color w:val="000000" w:themeColor="text1"/>
              </w:rPr>
            </w:pPr>
          </w:p>
        </w:tc>
        <w:tc>
          <w:tcPr>
            <w:tcW w:w="892" w:type="pct"/>
            <w:gridSpan w:val="3"/>
            <w:shd w:val="clear" w:color="auto" w:fill="auto"/>
            <w:vAlign w:val="center"/>
            <w:tcPrChange w:id="1015" w:author="Admin" w:date="2017-10-24T19:10:00Z">
              <w:tcPr>
                <w:tcW w:w="834" w:type="pct"/>
                <w:gridSpan w:val="5"/>
                <w:shd w:val="clear" w:color="auto" w:fill="auto"/>
                <w:vAlign w:val="center"/>
              </w:tcPr>
            </w:tcPrChange>
          </w:tcPr>
          <w:p w:rsidR="00496EBB" w:rsidRDefault="00496EBB" w:rsidP="0050414F">
            <w:pPr>
              <w:spacing w:after="0" w:line="240" w:lineRule="auto"/>
              <w:jc w:val="center"/>
              <w:rPr>
                <w:ins w:id="1016" w:author="APeregrym" w:date="2017-09-21T14:21:00Z"/>
                <w:rFonts w:ascii="Arial Narrow" w:hAnsi="Arial Narrow" w:cs="Times New Roman"/>
                <w:color w:val="000000" w:themeColor="text1"/>
              </w:rPr>
            </w:pPr>
            <w:ins w:id="1017" w:author="APeregrym" w:date="2017-09-21T14:25:00Z">
              <w:r>
                <w:rPr>
                  <w:rFonts w:ascii="Arial Narrow" w:hAnsi="Arial Narrow" w:cs="Times New Roman"/>
                  <w:color w:val="000000" w:themeColor="text1"/>
                </w:rPr>
                <w:t>Liczba podmiotów, którym udzielono doradztwa</w:t>
              </w:r>
            </w:ins>
          </w:p>
        </w:tc>
        <w:tc>
          <w:tcPr>
            <w:tcW w:w="198" w:type="pct"/>
            <w:shd w:val="clear" w:color="auto" w:fill="auto"/>
            <w:vAlign w:val="center"/>
            <w:tcPrChange w:id="1018" w:author="Admin" w:date="2017-10-24T19:10:00Z">
              <w:tcPr>
                <w:tcW w:w="198" w:type="pct"/>
                <w:shd w:val="clear" w:color="auto" w:fill="auto"/>
                <w:vAlign w:val="center"/>
              </w:tcPr>
            </w:tcPrChange>
          </w:tcPr>
          <w:p w:rsidR="00496EBB" w:rsidRDefault="00496EBB" w:rsidP="0050414F">
            <w:pPr>
              <w:spacing w:after="0" w:line="240" w:lineRule="auto"/>
              <w:jc w:val="center"/>
              <w:rPr>
                <w:ins w:id="1019" w:author="APeregrym" w:date="2017-09-21T14:21:00Z"/>
                <w:rFonts w:ascii="Arial Narrow" w:hAnsi="Arial Narrow" w:cs="Times New Roman"/>
                <w:color w:val="000000" w:themeColor="text1"/>
              </w:rPr>
            </w:pPr>
            <w:ins w:id="1020" w:author="APeregrym" w:date="2017-09-21T14:25:00Z">
              <w:r>
                <w:rPr>
                  <w:rFonts w:ascii="Arial Narrow" w:hAnsi="Arial Narrow" w:cs="Times New Roman"/>
                  <w:color w:val="000000" w:themeColor="text1"/>
                </w:rPr>
                <w:t>sztuka</w:t>
              </w:r>
            </w:ins>
          </w:p>
        </w:tc>
        <w:tc>
          <w:tcPr>
            <w:tcW w:w="397" w:type="pct"/>
            <w:gridSpan w:val="3"/>
            <w:shd w:val="clear" w:color="auto" w:fill="auto"/>
            <w:vAlign w:val="center"/>
            <w:tcPrChange w:id="1021" w:author="Admin" w:date="2017-10-24T19:10:00Z">
              <w:tcPr>
                <w:tcW w:w="397" w:type="pct"/>
                <w:gridSpan w:val="4"/>
                <w:shd w:val="clear" w:color="auto" w:fill="auto"/>
                <w:vAlign w:val="center"/>
              </w:tcPr>
            </w:tcPrChange>
          </w:tcPr>
          <w:p w:rsidR="00496EBB" w:rsidRDefault="00496EBB" w:rsidP="0050414F">
            <w:pPr>
              <w:spacing w:after="0" w:line="240" w:lineRule="auto"/>
              <w:jc w:val="center"/>
              <w:rPr>
                <w:ins w:id="1022" w:author="APeregrym" w:date="2017-09-21T14:21:00Z"/>
                <w:rFonts w:ascii="Arial Narrow" w:hAnsi="Arial Narrow" w:cs="Times New Roman"/>
                <w:color w:val="000000" w:themeColor="text1"/>
              </w:rPr>
            </w:pPr>
            <w:ins w:id="1023" w:author="APeregrym" w:date="2017-09-21T14:25:00Z">
              <w:r>
                <w:rPr>
                  <w:rFonts w:ascii="Arial Narrow" w:hAnsi="Arial Narrow" w:cs="Times New Roman"/>
                  <w:color w:val="000000" w:themeColor="text1"/>
                </w:rPr>
                <w:t>0</w:t>
              </w:r>
            </w:ins>
          </w:p>
        </w:tc>
        <w:tc>
          <w:tcPr>
            <w:tcW w:w="346" w:type="pct"/>
            <w:gridSpan w:val="4"/>
            <w:shd w:val="clear" w:color="auto" w:fill="auto"/>
            <w:vAlign w:val="center"/>
            <w:tcPrChange w:id="1024" w:author="Admin" w:date="2017-10-24T19:10:00Z">
              <w:tcPr>
                <w:tcW w:w="346" w:type="pct"/>
                <w:gridSpan w:val="5"/>
                <w:shd w:val="clear" w:color="auto" w:fill="auto"/>
                <w:vAlign w:val="center"/>
              </w:tcPr>
            </w:tcPrChange>
          </w:tcPr>
          <w:p w:rsidR="00496EBB" w:rsidRDefault="00496EBB" w:rsidP="0050414F">
            <w:pPr>
              <w:spacing w:after="0" w:line="240" w:lineRule="auto"/>
              <w:jc w:val="center"/>
              <w:rPr>
                <w:ins w:id="1025" w:author="APeregrym" w:date="2017-09-21T14:21:00Z"/>
                <w:rFonts w:ascii="Arial Narrow" w:hAnsi="Arial Narrow" w:cs="Times New Roman"/>
                <w:color w:val="000000" w:themeColor="text1"/>
              </w:rPr>
            </w:pPr>
            <w:ins w:id="1026" w:author="APeregrym" w:date="2017-09-21T14:25:00Z">
              <w:r>
                <w:rPr>
                  <w:rFonts w:ascii="Arial Narrow" w:hAnsi="Arial Narrow" w:cs="Times New Roman"/>
                  <w:color w:val="000000" w:themeColor="text1"/>
                </w:rPr>
                <w:t>200</w:t>
              </w:r>
            </w:ins>
          </w:p>
        </w:tc>
        <w:tc>
          <w:tcPr>
            <w:tcW w:w="785" w:type="pct"/>
            <w:shd w:val="clear" w:color="auto" w:fill="auto"/>
            <w:vAlign w:val="center"/>
            <w:tcPrChange w:id="1027" w:author="Admin" w:date="2017-10-24T19:10:00Z">
              <w:tcPr>
                <w:tcW w:w="785" w:type="pct"/>
                <w:gridSpan w:val="2"/>
                <w:shd w:val="clear" w:color="auto" w:fill="auto"/>
                <w:vAlign w:val="center"/>
              </w:tcPr>
            </w:tcPrChange>
          </w:tcPr>
          <w:p w:rsidR="00496EBB" w:rsidRDefault="00496EBB" w:rsidP="0050414F">
            <w:pPr>
              <w:spacing w:after="0" w:line="240" w:lineRule="auto"/>
              <w:jc w:val="center"/>
              <w:rPr>
                <w:ins w:id="1028" w:author="APeregrym" w:date="2017-09-21T14:21:00Z"/>
                <w:rFonts w:ascii="Arial Narrow" w:hAnsi="Arial Narrow" w:cs="Times New Roman"/>
                <w:color w:val="000000" w:themeColor="text1"/>
              </w:rPr>
            </w:pPr>
            <w:ins w:id="1029" w:author="APeregrym" w:date="2017-09-21T14:26:00Z">
              <w:r>
                <w:rPr>
                  <w:rFonts w:ascii="Arial Narrow" w:hAnsi="Arial Narrow" w:cs="Times New Roman"/>
                  <w:color w:val="000000" w:themeColor="text1"/>
                </w:rPr>
                <w:t>Rejestr doradztwa</w:t>
              </w:r>
            </w:ins>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1030"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340"/>
          <w:jc w:val="center"/>
          <w:ins w:id="1031" w:author="APeregrym" w:date="2017-09-21T14:21:00Z"/>
          <w:trPrChange w:id="1032" w:author="Admin" w:date="2017-10-24T19:10:00Z">
            <w:trPr>
              <w:trHeight w:val="340"/>
              <w:jc w:val="center"/>
            </w:trPr>
          </w:trPrChange>
        </w:trPr>
        <w:tc>
          <w:tcPr>
            <w:tcW w:w="1201" w:type="pct"/>
            <w:gridSpan w:val="2"/>
            <w:shd w:val="clear" w:color="auto" w:fill="95B3D7" w:themeFill="accent1" w:themeFillTint="99"/>
            <w:vAlign w:val="center"/>
            <w:tcPrChange w:id="1033" w:author="Admin" w:date="2017-10-24T19:10:00Z">
              <w:tcPr>
                <w:tcW w:w="1201" w:type="pct"/>
                <w:gridSpan w:val="3"/>
                <w:shd w:val="clear" w:color="auto" w:fill="95B3D7" w:themeFill="accent1" w:themeFillTint="99"/>
                <w:vAlign w:val="center"/>
              </w:tcPr>
            </w:tcPrChange>
          </w:tcPr>
          <w:p w:rsidR="00496EBB" w:rsidRDefault="00496EBB" w:rsidP="0050414F">
            <w:pPr>
              <w:spacing w:after="0" w:line="240" w:lineRule="auto"/>
              <w:jc w:val="center"/>
              <w:rPr>
                <w:ins w:id="1034" w:author="APeregrym" w:date="2017-09-21T14:21:00Z"/>
                <w:rFonts w:ascii="Arial Narrow" w:hAnsi="Arial Narrow" w:cs="Times New Roman"/>
                <w:color w:val="000000" w:themeColor="text1"/>
              </w:rPr>
            </w:pPr>
            <w:ins w:id="1035" w:author="APeregrym" w:date="2017-09-21T14:25:00Z">
              <w:r>
                <w:rPr>
                  <w:rFonts w:ascii="Arial Narrow" w:hAnsi="Arial Narrow" w:cs="Times New Roman"/>
                  <w:color w:val="000000" w:themeColor="text1"/>
                </w:rPr>
                <w:t>Wskaźnik produktu</w:t>
              </w:r>
            </w:ins>
          </w:p>
        </w:tc>
        <w:tc>
          <w:tcPr>
            <w:tcW w:w="565" w:type="pct"/>
            <w:gridSpan w:val="2"/>
            <w:shd w:val="clear" w:color="auto" w:fill="95B3D7" w:themeFill="accent1" w:themeFillTint="99"/>
            <w:vAlign w:val="center"/>
            <w:tcPrChange w:id="1036" w:author="Admin" w:date="2017-10-24T19:10:00Z">
              <w:tcPr>
                <w:tcW w:w="565" w:type="pct"/>
                <w:gridSpan w:val="3"/>
                <w:shd w:val="clear" w:color="auto" w:fill="95B3D7" w:themeFill="accent1" w:themeFillTint="99"/>
                <w:vAlign w:val="center"/>
              </w:tcPr>
            </w:tcPrChange>
          </w:tcPr>
          <w:p w:rsidR="00496EBB" w:rsidRPr="00EA2E49" w:rsidRDefault="00496EBB" w:rsidP="0050414F">
            <w:pPr>
              <w:spacing w:after="0" w:line="240" w:lineRule="auto"/>
              <w:jc w:val="center"/>
              <w:rPr>
                <w:ins w:id="1037" w:author="APeregrym" w:date="2017-09-21T14:21:00Z"/>
                <w:rFonts w:ascii="Arial Narrow" w:hAnsi="Arial Narrow" w:cs="Times New Roman"/>
                <w:bCs/>
                <w:color w:val="000000" w:themeColor="text1"/>
                <w:rPrChange w:id="1038" w:author="APeregrym" w:date="2017-09-21T14:47:00Z">
                  <w:rPr>
                    <w:ins w:id="1039" w:author="APeregrym" w:date="2017-09-21T14:21:00Z"/>
                    <w:rFonts w:ascii="Arial Narrow" w:hAnsi="Arial Narrow" w:cs="Times New Roman"/>
                    <w:b/>
                    <w:bCs/>
                    <w:color w:val="000000" w:themeColor="text1"/>
                  </w:rPr>
                </w:rPrChange>
              </w:rPr>
            </w:pPr>
            <w:ins w:id="1040" w:author="APeregrym" w:date="2017-09-21T14:47:00Z">
              <w:r w:rsidRPr="00EA2E49">
                <w:rPr>
                  <w:rFonts w:ascii="Arial Narrow" w:hAnsi="Arial Narrow" w:cs="Times New Roman"/>
                  <w:bCs/>
                  <w:color w:val="000000" w:themeColor="text1"/>
                  <w:rPrChange w:id="1041" w:author="APeregrym" w:date="2017-09-21T14:47:00Z">
                    <w:rPr>
                      <w:rFonts w:ascii="Arial Narrow" w:hAnsi="Arial Narrow" w:cs="Times New Roman"/>
                      <w:b/>
                      <w:bCs/>
                      <w:color w:val="000000" w:themeColor="text1"/>
                    </w:rPr>
                  </w:rPrChange>
                </w:rPr>
                <w:t>mieszkańcy</w:t>
              </w:r>
            </w:ins>
          </w:p>
        </w:tc>
        <w:tc>
          <w:tcPr>
            <w:tcW w:w="616" w:type="pct"/>
            <w:vMerge/>
            <w:shd w:val="clear" w:color="auto" w:fill="95B3D7" w:themeFill="accent1" w:themeFillTint="99"/>
            <w:vAlign w:val="center"/>
            <w:tcPrChange w:id="1042" w:author="Admin" w:date="2017-10-24T19:10:00Z">
              <w:tcPr>
                <w:tcW w:w="674" w:type="pct"/>
                <w:gridSpan w:val="3"/>
                <w:vMerge/>
                <w:shd w:val="clear" w:color="auto" w:fill="95B3D7" w:themeFill="accent1" w:themeFillTint="99"/>
                <w:vAlign w:val="center"/>
              </w:tcPr>
            </w:tcPrChange>
          </w:tcPr>
          <w:p w:rsidR="00496EBB" w:rsidRDefault="00496EBB" w:rsidP="0050414F">
            <w:pPr>
              <w:spacing w:after="0" w:line="240" w:lineRule="auto"/>
              <w:jc w:val="center"/>
              <w:rPr>
                <w:ins w:id="1043" w:author="APeregrym" w:date="2017-09-21T14:21:00Z"/>
                <w:rFonts w:ascii="Arial Narrow" w:hAnsi="Arial Narrow" w:cs="Times New Roman"/>
                <w:b/>
                <w:bCs/>
                <w:color w:val="000000" w:themeColor="text1"/>
              </w:rPr>
            </w:pPr>
          </w:p>
        </w:tc>
        <w:tc>
          <w:tcPr>
            <w:tcW w:w="892" w:type="pct"/>
            <w:gridSpan w:val="3"/>
            <w:shd w:val="clear" w:color="auto" w:fill="auto"/>
            <w:vAlign w:val="center"/>
            <w:tcPrChange w:id="1044" w:author="Admin" w:date="2017-10-24T19:10:00Z">
              <w:tcPr>
                <w:tcW w:w="834" w:type="pct"/>
                <w:gridSpan w:val="5"/>
                <w:shd w:val="clear" w:color="auto" w:fill="auto"/>
                <w:vAlign w:val="center"/>
              </w:tcPr>
            </w:tcPrChange>
          </w:tcPr>
          <w:p w:rsidR="00496EBB" w:rsidRDefault="00496EBB" w:rsidP="0050414F">
            <w:pPr>
              <w:spacing w:after="0" w:line="240" w:lineRule="auto"/>
              <w:jc w:val="center"/>
              <w:rPr>
                <w:ins w:id="1045" w:author="APeregrym" w:date="2017-09-21T14:21:00Z"/>
                <w:rFonts w:ascii="Arial Narrow" w:hAnsi="Arial Narrow" w:cs="Times New Roman"/>
                <w:color w:val="000000" w:themeColor="text1"/>
              </w:rPr>
            </w:pPr>
            <w:ins w:id="1046" w:author="APeregrym" w:date="2017-09-21T14:26:00Z">
              <w:r>
                <w:rPr>
                  <w:rFonts w:ascii="Arial Narrow" w:hAnsi="Arial Narrow" w:cs="Times New Roman"/>
                  <w:color w:val="000000" w:themeColor="text1"/>
                </w:rPr>
                <w:t>Liczba spotkań/wydarzeń adresowanych do mieszkańców</w:t>
              </w:r>
            </w:ins>
          </w:p>
        </w:tc>
        <w:tc>
          <w:tcPr>
            <w:tcW w:w="198" w:type="pct"/>
            <w:shd w:val="clear" w:color="auto" w:fill="auto"/>
            <w:vAlign w:val="center"/>
            <w:tcPrChange w:id="1047" w:author="Admin" w:date="2017-10-24T19:10:00Z">
              <w:tcPr>
                <w:tcW w:w="198" w:type="pct"/>
                <w:shd w:val="clear" w:color="auto" w:fill="auto"/>
                <w:vAlign w:val="center"/>
              </w:tcPr>
            </w:tcPrChange>
          </w:tcPr>
          <w:p w:rsidR="00496EBB" w:rsidRDefault="00496EBB" w:rsidP="0050414F">
            <w:pPr>
              <w:spacing w:after="0" w:line="240" w:lineRule="auto"/>
              <w:jc w:val="center"/>
              <w:rPr>
                <w:ins w:id="1048" w:author="APeregrym" w:date="2017-09-21T14:21:00Z"/>
                <w:rFonts w:ascii="Arial Narrow" w:hAnsi="Arial Narrow" w:cs="Times New Roman"/>
                <w:color w:val="000000" w:themeColor="text1"/>
              </w:rPr>
            </w:pPr>
          </w:p>
        </w:tc>
        <w:tc>
          <w:tcPr>
            <w:tcW w:w="397" w:type="pct"/>
            <w:gridSpan w:val="3"/>
            <w:shd w:val="clear" w:color="auto" w:fill="auto"/>
            <w:vAlign w:val="center"/>
            <w:tcPrChange w:id="1049" w:author="Admin" w:date="2017-10-24T19:10:00Z">
              <w:tcPr>
                <w:tcW w:w="397" w:type="pct"/>
                <w:gridSpan w:val="4"/>
                <w:shd w:val="clear" w:color="auto" w:fill="auto"/>
                <w:vAlign w:val="center"/>
              </w:tcPr>
            </w:tcPrChange>
          </w:tcPr>
          <w:p w:rsidR="00496EBB" w:rsidRDefault="00496EBB" w:rsidP="0050414F">
            <w:pPr>
              <w:spacing w:after="0" w:line="240" w:lineRule="auto"/>
              <w:jc w:val="center"/>
              <w:rPr>
                <w:ins w:id="1050" w:author="APeregrym" w:date="2017-09-21T14:21:00Z"/>
                <w:rFonts w:ascii="Arial Narrow" w:hAnsi="Arial Narrow" w:cs="Times New Roman"/>
                <w:color w:val="000000" w:themeColor="text1"/>
              </w:rPr>
            </w:pPr>
            <w:ins w:id="1051" w:author="APeregrym" w:date="2017-09-21T14:25:00Z">
              <w:r>
                <w:rPr>
                  <w:rFonts w:ascii="Arial Narrow" w:hAnsi="Arial Narrow" w:cs="Times New Roman"/>
                  <w:color w:val="000000" w:themeColor="text1"/>
                </w:rPr>
                <w:t>0</w:t>
              </w:r>
            </w:ins>
          </w:p>
        </w:tc>
        <w:tc>
          <w:tcPr>
            <w:tcW w:w="346" w:type="pct"/>
            <w:gridSpan w:val="4"/>
            <w:shd w:val="clear" w:color="auto" w:fill="auto"/>
            <w:vAlign w:val="center"/>
            <w:tcPrChange w:id="1052" w:author="Admin" w:date="2017-10-24T19:10:00Z">
              <w:tcPr>
                <w:tcW w:w="346" w:type="pct"/>
                <w:gridSpan w:val="5"/>
                <w:shd w:val="clear" w:color="auto" w:fill="auto"/>
                <w:vAlign w:val="center"/>
              </w:tcPr>
            </w:tcPrChange>
          </w:tcPr>
          <w:p w:rsidR="00496EBB" w:rsidRDefault="00496EBB" w:rsidP="0050414F">
            <w:pPr>
              <w:spacing w:after="0" w:line="240" w:lineRule="auto"/>
              <w:jc w:val="center"/>
              <w:rPr>
                <w:ins w:id="1053" w:author="APeregrym" w:date="2017-09-21T14:21:00Z"/>
                <w:rFonts w:ascii="Arial Narrow" w:hAnsi="Arial Narrow" w:cs="Times New Roman"/>
                <w:color w:val="000000" w:themeColor="text1"/>
              </w:rPr>
            </w:pPr>
            <w:ins w:id="1054" w:author="APeregrym" w:date="2017-09-21T14:27:00Z">
              <w:r>
                <w:rPr>
                  <w:rFonts w:ascii="Arial Narrow" w:hAnsi="Arial Narrow" w:cs="Times New Roman"/>
                  <w:color w:val="000000" w:themeColor="text1"/>
                </w:rPr>
                <w:t>110</w:t>
              </w:r>
            </w:ins>
          </w:p>
        </w:tc>
        <w:tc>
          <w:tcPr>
            <w:tcW w:w="785" w:type="pct"/>
            <w:shd w:val="clear" w:color="auto" w:fill="auto"/>
            <w:vAlign w:val="center"/>
            <w:tcPrChange w:id="1055" w:author="Admin" w:date="2017-10-24T19:10:00Z">
              <w:tcPr>
                <w:tcW w:w="785" w:type="pct"/>
                <w:gridSpan w:val="2"/>
                <w:shd w:val="clear" w:color="auto" w:fill="auto"/>
                <w:vAlign w:val="center"/>
              </w:tcPr>
            </w:tcPrChange>
          </w:tcPr>
          <w:p w:rsidR="00496EBB" w:rsidRDefault="00496EBB" w:rsidP="0050414F">
            <w:pPr>
              <w:spacing w:after="0" w:line="240" w:lineRule="auto"/>
              <w:jc w:val="center"/>
              <w:rPr>
                <w:ins w:id="1056" w:author="APeregrym" w:date="2017-09-21T14:21:00Z"/>
                <w:rFonts w:ascii="Arial Narrow" w:hAnsi="Arial Narrow" w:cs="Times New Roman"/>
                <w:color w:val="000000" w:themeColor="text1"/>
              </w:rPr>
            </w:pPr>
            <w:ins w:id="1057" w:author="APeregrym" w:date="2017-09-21T14:30:00Z">
              <w:r>
                <w:rPr>
                  <w:rFonts w:ascii="Arial Narrow" w:hAnsi="Arial Narrow" w:cs="Times New Roman"/>
                  <w:color w:val="000000" w:themeColor="text1"/>
                </w:rPr>
                <w:t>Dane własne LGD</w:t>
              </w:r>
            </w:ins>
          </w:p>
        </w:tc>
      </w:tr>
      <w:tr w:rsidR="00496EBB" w:rsidRPr="002A4D59" w:rsidTr="005D141A">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1058" w:author="Admin" w:date="2017-10-24T19:10:00Z">
            <w:tblPrEx>
              <w:tblW w:w="505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340"/>
          <w:jc w:val="center"/>
          <w:ins w:id="1059" w:author="APeregrym" w:date="2017-09-21T14:22:00Z"/>
          <w:trPrChange w:id="1060" w:author="Admin" w:date="2017-10-24T19:10:00Z">
            <w:trPr>
              <w:trHeight w:val="340"/>
              <w:jc w:val="center"/>
            </w:trPr>
          </w:trPrChange>
        </w:trPr>
        <w:tc>
          <w:tcPr>
            <w:tcW w:w="1201" w:type="pct"/>
            <w:gridSpan w:val="2"/>
            <w:tcBorders>
              <w:bottom w:val="single" w:sz="8" w:space="0" w:color="auto"/>
            </w:tcBorders>
            <w:shd w:val="clear" w:color="auto" w:fill="95B3D7" w:themeFill="accent1" w:themeFillTint="99"/>
            <w:vAlign w:val="center"/>
            <w:tcPrChange w:id="1061" w:author="Admin" w:date="2017-10-24T19:10:00Z">
              <w:tcPr>
                <w:tcW w:w="1201" w:type="pct"/>
                <w:gridSpan w:val="3"/>
                <w:tcBorders>
                  <w:bottom w:val="single" w:sz="8" w:space="0" w:color="auto"/>
                </w:tcBorders>
                <w:shd w:val="clear" w:color="auto" w:fill="95B3D7" w:themeFill="accent1" w:themeFillTint="99"/>
                <w:vAlign w:val="center"/>
              </w:tcPr>
            </w:tcPrChange>
          </w:tcPr>
          <w:p w:rsidR="00496EBB" w:rsidRDefault="00496EBB" w:rsidP="0050414F">
            <w:pPr>
              <w:spacing w:after="0" w:line="240" w:lineRule="auto"/>
              <w:jc w:val="center"/>
              <w:rPr>
                <w:ins w:id="1062" w:author="APeregrym" w:date="2017-09-21T14:22:00Z"/>
                <w:rFonts w:ascii="Arial Narrow" w:hAnsi="Arial Narrow" w:cs="Times New Roman"/>
                <w:color w:val="000000" w:themeColor="text1"/>
              </w:rPr>
            </w:pPr>
            <w:ins w:id="1063" w:author="APeregrym" w:date="2017-09-21T14:25:00Z">
              <w:r>
                <w:rPr>
                  <w:rFonts w:ascii="Arial Narrow" w:hAnsi="Arial Narrow" w:cs="Times New Roman"/>
                  <w:color w:val="000000" w:themeColor="text1"/>
                </w:rPr>
                <w:t>Wskaźnik produktu</w:t>
              </w:r>
            </w:ins>
          </w:p>
        </w:tc>
        <w:tc>
          <w:tcPr>
            <w:tcW w:w="565" w:type="pct"/>
            <w:gridSpan w:val="2"/>
            <w:tcBorders>
              <w:bottom w:val="single" w:sz="8" w:space="0" w:color="auto"/>
            </w:tcBorders>
            <w:shd w:val="clear" w:color="auto" w:fill="95B3D7" w:themeFill="accent1" w:themeFillTint="99"/>
            <w:vAlign w:val="center"/>
            <w:tcPrChange w:id="1064" w:author="Admin" w:date="2017-10-24T19:10:00Z">
              <w:tcPr>
                <w:tcW w:w="565" w:type="pct"/>
                <w:gridSpan w:val="3"/>
                <w:tcBorders>
                  <w:bottom w:val="single" w:sz="8" w:space="0" w:color="auto"/>
                </w:tcBorders>
                <w:shd w:val="clear" w:color="auto" w:fill="95B3D7" w:themeFill="accent1" w:themeFillTint="99"/>
                <w:vAlign w:val="center"/>
              </w:tcPr>
            </w:tcPrChange>
          </w:tcPr>
          <w:p w:rsidR="00496EBB" w:rsidRDefault="00496EBB" w:rsidP="0050414F">
            <w:pPr>
              <w:spacing w:after="0" w:line="240" w:lineRule="auto"/>
              <w:jc w:val="center"/>
              <w:rPr>
                <w:ins w:id="1065" w:author="APeregrym" w:date="2017-09-21T14:22:00Z"/>
                <w:rFonts w:ascii="Arial Narrow" w:hAnsi="Arial Narrow" w:cs="Times New Roman"/>
                <w:b/>
                <w:bCs/>
                <w:color w:val="000000" w:themeColor="text1"/>
              </w:rPr>
            </w:pPr>
          </w:p>
        </w:tc>
        <w:tc>
          <w:tcPr>
            <w:tcW w:w="616" w:type="pct"/>
            <w:vMerge/>
            <w:tcBorders>
              <w:bottom w:val="single" w:sz="8" w:space="0" w:color="auto"/>
            </w:tcBorders>
            <w:shd w:val="clear" w:color="auto" w:fill="95B3D7" w:themeFill="accent1" w:themeFillTint="99"/>
            <w:vAlign w:val="center"/>
            <w:tcPrChange w:id="1066" w:author="Admin" w:date="2017-10-24T19:10:00Z">
              <w:tcPr>
                <w:tcW w:w="674" w:type="pct"/>
                <w:gridSpan w:val="3"/>
                <w:vMerge/>
                <w:tcBorders>
                  <w:bottom w:val="single" w:sz="8" w:space="0" w:color="auto"/>
                </w:tcBorders>
                <w:shd w:val="clear" w:color="auto" w:fill="95B3D7" w:themeFill="accent1" w:themeFillTint="99"/>
                <w:vAlign w:val="center"/>
              </w:tcPr>
            </w:tcPrChange>
          </w:tcPr>
          <w:p w:rsidR="00496EBB" w:rsidRDefault="00496EBB" w:rsidP="0050414F">
            <w:pPr>
              <w:spacing w:after="0" w:line="240" w:lineRule="auto"/>
              <w:jc w:val="center"/>
              <w:rPr>
                <w:ins w:id="1067" w:author="APeregrym" w:date="2017-09-21T14:22:00Z"/>
                <w:rFonts w:ascii="Arial Narrow" w:hAnsi="Arial Narrow" w:cs="Times New Roman"/>
                <w:b/>
                <w:bCs/>
                <w:color w:val="000000" w:themeColor="text1"/>
              </w:rPr>
            </w:pPr>
          </w:p>
        </w:tc>
        <w:tc>
          <w:tcPr>
            <w:tcW w:w="892" w:type="pct"/>
            <w:gridSpan w:val="3"/>
            <w:tcBorders>
              <w:bottom w:val="single" w:sz="8" w:space="0" w:color="auto"/>
            </w:tcBorders>
            <w:shd w:val="clear" w:color="auto" w:fill="auto"/>
            <w:vAlign w:val="center"/>
            <w:tcPrChange w:id="1068" w:author="Admin" w:date="2017-10-24T19:10:00Z">
              <w:tcPr>
                <w:tcW w:w="834" w:type="pct"/>
                <w:gridSpan w:val="5"/>
                <w:tcBorders>
                  <w:bottom w:val="single" w:sz="8" w:space="0" w:color="auto"/>
                </w:tcBorders>
                <w:shd w:val="clear" w:color="auto" w:fill="auto"/>
                <w:vAlign w:val="center"/>
              </w:tcPr>
            </w:tcPrChange>
          </w:tcPr>
          <w:p w:rsidR="00496EBB" w:rsidRDefault="00496EBB" w:rsidP="0050414F">
            <w:pPr>
              <w:spacing w:after="0" w:line="240" w:lineRule="auto"/>
              <w:jc w:val="center"/>
              <w:rPr>
                <w:ins w:id="1069" w:author="APeregrym" w:date="2017-09-21T14:22:00Z"/>
                <w:rFonts w:ascii="Arial Narrow" w:hAnsi="Arial Narrow" w:cs="Times New Roman"/>
                <w:color w:val="000000" w:themeColor="text1"/>
              </w:rPr>
            </w:pPr>
            <w:ins w:id="1070" w:author="APeregrym" w:date="2017-09-21T14:27:00Z">
              <w:r>
                <w:rPr>
                  <w:rFonts w:ascii="Arial Narrow" w:hAnsi="Arial Narrow" w:cs="Times New Roman"/>
                  <w:color w:val="000000" w:themeColor="text1"/>
                </w:rPr>
                <w:t>Liczba konferencji/targów/prezentacji (odbywających się poza terenem LGD) z udziałem przedstawicieli LGD</w:t>
              </w:r>
            </w:ins>
          </w:p>
        </w:tc>
        <w:tc>
          <w:tcPr>
            <w:tcW w:w="198" w:type="pct"/>
            <w:tcBorders>
              <w:bottom w:val="single" w:sz="8" w:space="0" w:color="auto"/>
            </w:tcBorders>
            <w:shd w:val="clear" w:color="auto" w:fill="auto"/>
            <w:vAlign w:val="center"/>
            <w:tcPrChange w:id="1071" w:author="Admin" w:date="2017-10-24T19:10:00Z">
              <w:tcPr>
                <w:tcW w:w="198" w:type="pct"/>
                <w:tcBorders>
                  <w:bottom w:val="single" w:sz="8" w:space="0" w:color="auto"/>
                </w:tcBorders>
                <w:shd w:val="clear" w:color="auto" w:fill="auto"/>
                <w:vAlign w:val="center"/>
              </w:tcPr>
            </w:tcPrChange>
          </w:tcPr>
          <w:p w:rsidR="00496EBB" w:rsidRDefault="00496EBB" w:rsidP="0050414F">
            <w:pPr>
              <w:spacing w:after="0" w:line="240" w:lineRule="auto"/>
              <w:jc w:val="center"/>
              <w:rPr>
                <w:ins w:id="1072" w:author="APeregrym" w:date="2017-09-21T14:22:00Z"/>
                <w:rFonts w:ascii="Arial Narrow" w:hAnsi="Arial Narrow" w:cs="Times New Roman"/>
                <w:color w:val="000000" w:themeColor="text1"/>
              </w:rPr>
            </w:pPr>
          </w:p>
        </w:tc>
        <w:tc>
          <w:tcPr>
            <w:tcW w:w="397" w:type="pct"/>
            <w:gridSpan w:val="3"/>
            <w:tcBorders>
              <w:bottom w:val="single" w:sz="8" w:space="0" w:color="auto"/>
            </w:tcBorders>
            <w:shd w:val="clear" w:color="auto" w:fill="auto"/>
            <w:vAlign w:val="center"/>
            <w:tcPrChange w:id="1073" w:author="Admin" w:date="2017-10-24T19:10:00Z">
              <w:tcPr>
                <w:tcW w:w="397" w:type="pct"/>
                <w:gridSpan w:val="4"/>
                <w:tcBorders>
                  <w:bottom w:val="single" w:sz="8" w:space="0" w:color="auto"/>
                </w:tcBorders>
                <w:shd w:val="clear" w:color="auto" w:fill="auto"/>
                <w:vAlign w:val="center"/>
              </w:tcPr>
            </w:tcPrChange>
          </w:tcPr>
          <w:p w:rsidR="00496EBB" w:rsidRDefault="00496EBB" w:rsidP="0050414F">
            <w:pPr>
              <w:spacing w:after="0" w:line="240" w:lineRule="auto"/>
              <w:jc w:val="center"/>
              <w:rPr>
                <w:ins w:id="1074" w:author="APeregrym" w:date="2017-09-21T14:22:00Z"/>
                <w:rFonts w:ascii="Arial Narrow" w:hAnsi="Arial Narrow" w:cs="Times New Roman"/>
                <w:color w:val="000000" w:themeColor="text1"/>
              </w:rPr>
            </w:pPr>
            <w:ins w:id="1075" w:author="APeregrym" w:date="2017-09-21T14:25:00Z">
              <w:r>
                <w:rPr>
                  <w:rFonts w:ascii="Arial Narrow" w:hAnsi="Arial Narrow" w:cs="Times New Roman"/>
                  <w:color w:val="000000" w:themeColor="text1"/>
                </w:rPr>
                <w:t>0</w:t>
              </w:r>
            </w:ins>
          </w:p>
        </w:tc>
        <w:tc>
          <w:tcPr>
            <w:tcW w:w="346" w:type="pct"/>
            <w:gridSpan w:val="4"/>
            <w:tcBorders>
              <w:bottom w:val="single" w:sz="8" w:space="0" w:color="auto"/>
            </w:tcBorders>
            <w:shd w:val="clear" w:color="auto" w:fill="auto"/>
            <w:vAlign w:val="center"/>
            <w:tcPrChange w:id="1076" w:author="Admin" w:date="2017-10-24T19:10:00Z">
              <w:tcPr>
                <w:tcW w:w="346" w:type="pct"/>
                <w:gridSpan w:val="5"/>
                <w:tcBorders>
                  <w:bottom w:val="single" w:sz="8" w:space="0" w:color="auto"/>
                </w:tcBorders>
                <w:shd w:val="clear" w:color="auto" w:fill="auto"/>
                <w:vAlign w:val="center"/>
              </w:tcPr>
            </w:tcPrChange>
          </w:tcPr>
          <w:p w:rsidR="00496EBB" w:rsidRDefault="005269A8" w:rsidP="0050414F">
            <w:pPr>
              <w:spacing w:after="0" w:line="240" w:lineRule="auto"/>
              <w:jc w:val="center"/>
              <w:rPr>
                <w:ins w:id="1077" w:author="APeregrym" w:date="2017-09-21T14:22:00Z"/>
                <w:rFonts w:ascii="Arial Narrow" w:hAnsi="Arial Narrow" w:cs="Times New Roman"/>
                <w:color w:val="000000" w:themeColor="text1"/>
              </w:rPr>
            </w:pPr>
            <w:ins w:id="1078" w:author="Admin" w:date="2017-10-20T13:56:00Z">
              <w:r>
                <w:rPr>
                  <w:rFonts w:ascii="Arial Narrow" w:hAnsi="Arial Narrow" w:cs="Times New Roman"/>
                  <w:color w:val="000000" w:themeColor="text1"/>
                </w:rPr>
                <w:t>6</w:t>
              </w:r>
            </w:ins>
          </w:p>
        </w:tc>
        <w:tc>
          <w:tcPr>
            <w:tcW w:w="785" w:type="pct"/>
            <w:tcBorders>
              <w:bottom w:val="single" w:sz="8" w:space="0" w:color="auto"/>
            </w:tcBorders>
            <w:shd w:val="clear" w:color="auto" w:fill="auto"/>
            <w:vAlign w:val="center"/>
            <w:tcPrChange w:id="1079" w:author="Admin" w:date="2017-10-24T19:10:00Z">
              <w:tcPr>
                <w:tcW w:w="785" w:type="pct"/>
                <w:gridSpan w:val="2"/>
                <w:tcBorders>
                  <w:bottom w:val="single" w:sz="8" w:space="0" w:color="auto"/>
                </w:tcBorders>
                <w:shd w:val="clear" w:color="auto" w:fill="auto"/>
                <w:vAlign w:val="center"/>
              </w:tcPr>
            </w:tcPrChange>
          </w:tcPr>
          <w:p w:rsidR="00496EBB" w:rsidRDefault="00496EBB" w:rsidP="0050414F">
            <w:pPr>
              <w:spacing w:after="0" w:line="240" w:lineRule="auto"/>
              <w:jc w:val="center"/>
              <w:rPr>
                <w:ins w:id="1080" w:author="APeregrym" w:date="2017-09-21T14:22:00Z"/>
                <w:rFonts w:ascii="Arial Narrow" w:hAnsi="Arial Narrow" w:cs="Times New Roman"/>
                <w:color w:val="000000" w:themeColor="text1"/>
              </w:rPr>
            </w:pPr>
            <w:ins w:id="1081" w:author="APeregrym" w:date="2017-09-21T14:30:00Z">
              <w:r>
                <w:rPr>
                  <w:rFonts w:ascii="Arial Narrow" w:hAnsi="Arial Narrow" w:cs="Times New Roman"/>
                  <w:color w:val="000000" w:themeColor="text1"/>
                </w:rPr>
                <w:t>Dane własne LGD</w:t>
              </w:r>
            </w:ins>
          </w:p>
        </w:tc>
      </w:tr>
    </w:tbl>
    <w:p w:rsidR="002A4D59" w:rsidRDefault="002A4D59" w:rsidP="007A103B">
      <w:pPr>
        <w:rPr>
          <w:ins w:id="1082" w:author="APeregrym" w:date="2017-09-20T14:59:00Z"/>
          <w:rFonts w:ascii="Arial Narrow" w:hAnsi="Arial Narrow"/>
        </w:rPr>
      </w:pPr>
    </w:p>
    <w:p w:rsidR="00B63D37" w:rsidRPr="002A4D59" w:rsidDel="007C2135" w:rsidRDefault="00356DB0" w:rsidP="007A103B">
      <w:pPr>
        <w:rPr>
          <w:del w:id="1083" w:author="APeregrym" w:date="2017-09-21T14:20:00Z"/>
          <w:rFonts w:ascii="Arial Narrow" w:hAnsi="Arial Narrow"/>
        </w:rPr>
        <w:sectPr w:rsidR="00B63D37" w:rsidRPr="002A4D59" w:rsidDel="007C2135" w:rsidSect="002A4D59">
          <w:pgSz w:w="16838" w:h="11906" w:orient="landscape"/>
          <w:pgMar w:top="1134" w:right="1418" w:bottom="1134" w:left="1418" w:header="709" w:footer="709" w:gutter="0"/>
          <w:cols w:space="708"/>
          <w:docGrid w:linePitch="360"/>
        </w:sectPr>
      </w:pPr>
      <w:ins w:id="1084" w:author="Admin" w:date="2017-10-24T19:25:00Z">
        <w:r>
          <w:rPr>
            <w:rFonts w:ascii="Arial Narrow" w:hAnsi="Arial Narrow"/>
          </w:rPr>
          <w:t xml:space="preserve">W przypadku pozostałych wskaźników </w:t>
        </w:r>
      </w:ins>
      <w:ins w:id="1085" w:author="Admin" w:date="2017-10-24T19:26:00Z">
        <w:r>
          <w:rPr>
            <w:rFonts w:ascii="Arial Narrow" w:hAnsi="Arial Narrow"/>
          </w:rPr>
          <w:t xml:space="preserve">wskazanych w ramach wytycznych nie są one określone w LSR ponieważ </w:t>
        </w:r>
      </w:ins>
      <w:ins w:id="1086" w:author="Admin" w:date="2017-10-24T19:28:00Z">
        <w:r>
          <w:rPr>
            <w:rFonts w:ascii="Arial Narrow" w:hAnsi="Arial Narrow"/>
          </w:rPr>
          <w:t>nie nawiązują do SWOT i nie dotyczą realizacji strategii. W sprawozdaniach będą wykazywane jako „0”</w:t>
        </w:r>
      </w:ins>
    </w:p>
    <w:p w:rsidR="007831A3" w:rsidRDefault="000B22F2" w:rsidP="005215E1">
      <w:pPr>
        <w:pStyle w:val="Tytu"/>
        <w:outlineLvl w:val="0"/>
        <w:rPr>
          <w:rFonts w:ascii="Arial Narrow" w:hAnsi="Arial Narrow"/>
          <w:sz w:val="40"/>
          <w:szCs w:val="40"/>
        </w:rPr>
      </w:pPr>
      <w:bookmarkStart w:id="1087" w:name="_Toc494102367"/>
      <w:r>
        <w:rPr>
          <w:rFonts w:ascii="Arial Narrow" w:hAnsi="Arial Narrow"/>
          <w:sz w:val="40"/>
          <w:szCs w:val="40"/>
        </w:rPr>
        <w:lastRenderedPageBreak/>
        <w:t>Rozdział VI</w:t>
      </w:r>
      <w:r w:rsidRPr="000B22F2">
        <w:rPr>
          <w:rFonts w:ascii="Arial Narrow" w:hAnsi="Arial Narrow"/>
          <w:sz w:val="40"/>
          <w:szCs w:val="40"/>
        </w:rPr>
        <w:t xml:space="preserve"> </w:t>
      </w:r>
      <w:r>
        <w:rPr>
          <w:rFonts w:ascii="Arial Narrow" w:hAnsi="Arial Narrow"/>
          <w:sz w:val="40"/>
          <w:szCs w:val="40"/>
        </w:rPr>
        <w:t>S</w:t>
      </w:r>
      <w:r w:rsidRPr="000B22F2">
        <w:rPr>
          <w:rFonts w:ascii="Arial Narrow" w:hAnsi="Arial Narrow"/>
          <w:sz w:val="40"/>
          <w:szCs w:val="40"/>
        </w:rPr>
        <w:t>posób wyboru i oceny operacji oraz sposób ustanawiania kryteriów wyboru</w:t>
      </w:r>
      <w:bookmarkEnd w:id="1087"/>
    </w:p>
    <w:p w:rsidR="007A0BDE" w:rsidRPr="007A0BDE" w:rsidRDefault="007A0BDE" w:rsidP="007A0BDE">
      <w:pPr>
        <w:pStyle w:val="Default"/>
        <w:jc w:val="both"/>
        <w:rPr>
          <w:rFonts w:ascii="Arial Narrow" w:hAnsi="Arial Narrow"/>
          <w:sz w:val="22"/>
          <w:szCs w:val="22"/>
        </w:rPr>
      </w:pPr>
      <w:r w:rsidRPr="007A0BDE">
        <w:rPr>
          <w:rFonts w:ascii="Arial Narrow" w:hAnsi="Arial Narrow"/>
          <w:sz w:val="22"/>
          <w:szCs w:val="22"/>
        </w:rPr>
        <w:t xml:space="preserve">Zgodnie z zapisami Rozporządzenia 1303/2013 do zadań LGD należy: </w:t>
      </w:r>
      <w:r w:rsidRPr="007A0BDE">
        <w:rPr>
          <w:rFonts w:ascii="Arial Narrow" w:hAnsi="Arial Narrow"/>
          <w:i/>
          <w:iCs/>
          <w:sz w:val="22"/>
          <w:szCs w:val="22"/>
        </w:rPr>
        <w:t>„opracowanie niedyskryminującej i przejrzystej procedury wyboru oraz obiektywnych kryteriów wyboru operacji, które pozwalają uniknąć konfliktu interesów, gwarantują, że co najmniej 50% głosów w decyzjach dotyczących wyboru pochodzi od partnerów niebędących instytucjami publicznymi i umożliwiają wybór w drodze procedury pisemnej”</w:t>
      </w:r>
      <w:r w:rsidRPr="007A0BDE">
        <w:rPr>
          <w:rFonts w:ascii="Arial Narrow" w:hAnsi="Arial Narrow"/>
          <w:sz w:val="22"/>
          <w:szCs w:val="22"/>
        </w:rPr>
        <w:t xml:space="preserve">. </w:t>
      </w:r>
    </w:p>
    <w:p w:rsidR="007A0BDE" w:rsidRPr="007A0BDE" w:rsidRDefault="007A0BDE" w:rsidP="007A0BDE">
      <w:pPr>
        <w:pStyle w:val="Default"/>
        <w:jc w:val="both"/>
        <w:rPr>
          <w:rFonts w:ascii="Arial Narrow" w:hAnsi="Arial Narrow"/>
          <w:sz w:val="22"/>
          <w:szCs w:val="22"/>
        </w:rPr>
      </w:pPr>
      <w:r w:rsidRPr="007A0BDE">
        <w:rPr>
          <w:rFonts w:ascii="Arial Narrow" w:hAnsi="Arial Narrow"/>
          <w:sz w:val="22"/>
          <w:szCs w:val="22"/>
        </w:rPr>
        <w:t xml:space="preserve">W tym celu LGD ustanawia procedury naboru i wyboru operacji. Niniejsze procedury są wynikiem wcześniejszych ustaleń dotyczących zdefiniowanych problemów, przedsięwzięć, celów i wskaźników podczas konsultacji społecznych. Dzięki tak przyjętemu rozwiązaniu wyselekcjonowane zostaną operacje, które faktycznie przyczynią się do realizacji strategii. W wyniku przeprowadzonych konsultacji społecznych zgodnie ustalono, że w ramach LSR będą realizowane: </w:t>
      </w:r>
    </w:p>
    <w:p w:rsidR="007A0BDE" w:rsidRDefault="007A0BDE" w:rsidP="00A0174F">
      <w:pPr>
        <w:pStyle w:val="Default"/>
        <w:numPr>
          <w:ilvl w:val="0"/>
          <w:numId w:val="37"/>
        </w:numPr>
        <w:spacing w:after="18"/>
        <w:jc w:val="both"/>
        <w:rPr>
          <w:rFonts w:ascii="Arial Narrow" w:hAnsi="Arial Narrow"/>
          <w:sz w:val="22"/>
          <w:szCs w:val="22"/>
        </w:rPr>
      </w:pPr>
      <w:r w:rsidRPr="007A0BDE">
        <w:rPr>
          <w:rFonts w:ascii="Arial Narrow" w:hAnsi="Arial Narrow"/>
          <w:sz w:val="22"/>
          <w:szCs w:val="22"/>
        </w:rPr>
        <w:t xml:space="preserve">operacje indywidualne (konkursowe), w ramach wniosków składanych przez beneficjentów innych niż LGD i wybieranych przez organ decyzyjny, a następnie przedkładanych do weryfikacji SW </w:t>
      </w:r>
    </w:p>
    <w:p w:rsidR="007A0BDE" w:rsidRPr="007A0BDE" w:rsidRDefault="007A0BDE" w:rsidP="00A0174F">
      <w:pPr>
        <w:pStyle w:val="Default"/>
        <w:numPr>
          <w:ilvl w:val="0"/>
          <w:numId w:val="37"/>
        </w:numPr>
        <w:spacing w:after="18"/>
        <w:jc w:val="both"/>
        <w:rPr>
          <w:rFonts w:ascii="Arial Narrow" w:hAnsi="Arial Narrow"/>
          <w:sz w:val="22"/>
          <w:szCs w:val="22"/>
        </w:rPr>
      </w:pPr>
      <w:r w:rsidRPr="007A0BDE">
        <w:rPr>
          <w:rFonts w:ascii="Arial Narrow" w:hAnsi="Arial Narrow"/>
          <w:sz w:val="22"/>
          <w:szCs w:val="22"/>
        </w:rPr>
        <w:t xml:space="preserve">projekty grantowe - </w:t>
      </w:r>
      <w:r w:rsidRPr="007A0BDE">
        <w:rPr>
          <w:rFonts w:ascii="Arial Narrow" w:hAnsi="Arial Narrow" w:cs="Times New Roman"/>
          <w:sz w:val="22"/>
          <w:szCs w:val="22"/>
        </w:rPr>
        <w:t>LGD jest beneficjentem i udziela innym podmiotom, grantów b</w:t>
      </w:r>
      <w:r w:rsidRPr="007A0BDE">
        <w:rPr>
          <w:rFonts w:ascii="Arial Narrow" w:eastAsia="TimesNewRoman" w:hAnsi="Arial Narrow" w:cs="TimesNewRoman"/>
          <w:sz w:val="22"/>
          <w:szCs w:val="22"/>
        </w:rPr>
        <w:t>ę</w:t>
      </w:r>
      <w:r w:rsidRPr="007A0BDE">
        <w:rPr>
          <w:rFonts w:ascii="Arial Narrow" w:hAnsi="Arial Narrow" w:cs="Times New Roman"/>
          <w:sz w:val="22"/>
          <w:szCs w:val="22"/>
        </w:rPr>
        <w:t>d</w:t>
      </w:r>
      <w:r w:rsidRPr="007A0BDE">
        <w:rPr>
          <w:rFonts w:ascii="Arial Narrow" w:eastAsia="TimesNewRoman" w:hAnsi="Arial Narrow" w:cs="TimesNewRoman"/>
          <w:sz w:val="22"/>
          <w:szCs w:val="22"/>
        </w:rPr>
        <w:t>ą</w:t>
      </w:r>
      <w:r w:rsidRPr="007A0BDE">
        <w:rPr>
          <w:rFonts w:ascii="Arial Narrow" w:hAnsi="Arial Narrow" w:cs="Times New Roman"/>
          <w:sz w:val="22"/>
          <w:szCs w:val="22"/>
        </w:rPr>
        <w:t xml:space="preserve">cych </w:t>
      </w:r>
      <w:r w:rsidRPr="007A0BDE">
        <w:rPr>
          <w:rFonts w:ascii="Arial Narrow" w:eastAsia="TimesNewRoman" w:hAnsi="Arial Narrow" w:cs="TimesNewRoman"/>
          <w:sz w:val="22"/>
          <w:szCs w:val="22"/>
        </w:rPr>
        <w:t>ś</w:t>
      </w:r>
      <w:r w:rsidRPr="007A0BDE">
        <w:rPr>
          <w:rFonts w:ascii="Arial Narrow" w:hAnsi="Arial Narrow" w:cs="Times New Roman"/>
          <w:sz w:val="22"/>
          <w:szCs w:val="22"/>
        </w:rPr>
        <w:t>rodkami przeznaczonymi na realizacj</w:t>
      </w:r>
      <w:r w:rsidRPr="007A0BDE">
        <w:rPr>
          <w:rFonts w:ascii="Arial Narrow" w:eastAsia="TimesNewRoman" w:hAnsi="Arial Narrow" w:cs="TimesNewRoman"/>
          <w:sz w:val="22"/>
          <w:szCs w:val="22"/>
        </w:rPr>
        <w:t xml:space="preserve">ę </w:t>
      </w:r>
      <w:r w:rsidRPr="007A0BDE">
        <w:rPr>
          <w:rFonts w:ascii="Arial Narrow" w:hAnsi="Arial Narrow" w:cs="Times New Roman"/>
          <w:sz w:val="22"/>
          <w:szCs w:val="22"/>
        </w:rPr>
        <w:t>zada</w:t>
      </w:r>
      <w:r w:rsidRPr="007A0BDE">
        <w:rPr>
          <w:rFonts w:ascii="Arial Narrow" w:eastAsia="TimesNewRoman" w:hAnsi="Arial Narrow" w:cs="TimesNewRoman"/>
          <w:sz w:val="22"/>
          <w:szCs w:val="22"/>
        </w:rPr>
        <w:t xml:space="preserve">ń </w:t>
      </w:r>
      <w:r w:rsidRPr="007A0BDE">
        <w:rPr>
          <w:rFonts w:ascii="Arial Narrow" w:hAnsi="Arial Narrow" w:cs="Times New Roman"/>
          <w:sz w:val="22"/>
          <w:szCs w:val="22"/>
        </w:rPr>
        <w:t>słu</w:t>
      </w:r>
      <w:r w:rsidRPr="007A0BDE">
        <w:rPr>
          <w:rFonts w:ascii="Arial Narrow" w:eastAsia="TimesNewRoman" w:hAnsi="Arial Narrow" w:cs="TimesNewRoman"/>
          <w:sz w:val="22"/>
          <w:szCs w:val="22"/>
        </w:rPr>
        <w:t>żą</w:t>
      </w:r>
      <w:r w:rsidRPr="007A0BDE">
        <w:rPr>
          <w:rFonts w:ascii="Arial Narrow" w:hAnsi="Arial Narrow" w:cs="Times New Roman"/>
          <w:sz w:val="22"/>
          <w:szCs w:val="22"/>
        </w:rPr>
        <w:t>cych osi</w:t>
      </w:r>
      <w:r w:rsidRPr="007A0BDE">
        <w:rPr>
          <w:rFonts w:ascii="Arial Narrow" w:eastAsia="TimesNewRoman" w:hAnsi="Arial Narrow" w:cs="TimesNewRoman"/>
          <w:sz w:val="22"/>
          <w:szCs w:val="22"/>
        </w:rPr>
        <w:t>ą</w:t>
      </w:r>
      <w:r w:rsidRPr="007A0BDE">
        <w:rPr>
          <w:rFonts w:ascii="Arial Narrow" w:hAnsi="Arial Narrow" w:cs="Times New Roman"/>
          <w:sz w:val="22"/>
          <w:szCs w:val="22"/>
        </w:rPr>
        <w:t>gni</w:t>
      </w:r>
      <w:r w:rsidRPr="007A0BDE">
        <w:rPr>
          <w:rFonts w:ascii="Arial Narrow" w:eastAsia="TimesNewRoman" w:hAnsi="Arial Narrow" w:cs="TimesNewRoman"/>
          <w:sz w:val="22"/>
          <w:szCs w:val="22"/>
        </w:rPr>
        <w:t>ę</w:t>
      </w:r>
      <w:r w:rsidRPr="007A0BDE">
        <w:rPr>
          <w:rFonts w:ascii="Arial Narrow" w:hAnsi="Arial Narrow" w:cs="Times New Roman"/>
          <w:sz w:val="22"/>
          <w:szCs w:val="22"/>
        </w:rPr>
        <w:t>ciu jednego celu</w:t>
      </w:r>
    </w:p>
    <w:p w:rsidR="007953C6" w:rsidRPr="007953C6" w:rsidRDefault="007A0BDE" w:rsidP="00A0174F">
      <w:pPr>
        <w:pStyle w:val="Default"/>
        <w:numPr>
          <w:ilvl w:val="0"/>
          <w:numId w:val="37"/>
        </w:numPr>
        <w:jc w:val="both"/>
        <w:rPr>
          <w:rFonts w:ascii="Arial Narrow" w:hAnsi="Arial Narrow"/>
        </w:rPr>
      </w:pPr>
      <w:r w:rsidRPr="007A0BDE">
        <w:rPr>
          <w:rFonts w:ascii="Arial Narrow" w:hAnsi="Arial Narrow"/>
          <w:sz w:val="22"/>
          <w:szCs w:val="22"/>
        </w:rPr>
        <w:t>operacje własne, służące dobru ogółu, realizowane samodzielnie przez LGD</w:t>
      </w:r>
      <w:r>
        <w:rPr>
          <w:rFonts w:ascii="Arial Narrow" w:hAnsi="Arial Narrow"/>
          <w:sz w:val="22"/>
          <w:szCs w:val="22"/>
        </w:rPr>
        <w:t>,</w:t>
      </w:r>
    </w:p>
    <w:p w:rsidR="007A0BDE" w:rsidRPr="00633AF8" w:rsidRDefault="007A0BDE" w:rsidP="007953C6">
      <w:pPr>
        <w:pStyle w:val="Default"/>
        <w:spacing w:before="120"/>
        <w:jc w:val="both"/>
        <w:rPr>
          <w:rFonts w:ascii="Arial Narrow" w:hAnsi="Arial Narrow"/>
          <w:color w:val="auto"/>
          <w:sz w:val="22"/>
          <w:szCs w:val="22"/>
        </w:rPr>
      </w:pPr>
      <w:r w:rsidRPr="007953C6">
        <w:rPr>
          <w:rFonts w:ascii="Arial Narrow" w:hAnsi="Arial Narrow" w:cs="Times New Roman"/>
          <w:sz w:val="22"/>
          <w:szCs w:val="22"/>
        </w:rPr>
        <w:t>Procedury s</w:t>
      </w:r>
      <w:r w:rsidRPr="007953C6">
        <w:rPr>
          <w:rFonts w:ascii="Arial Narrow" w:eastAsia="TimesNewRoman" w:hAnsi="Arial Narrow" w:cs="TimesNewRoman"/>
          <w:sz w:val="22"/>
          <w:szCs w:val="22"/>
        </w:rPr>
        <w:t xml:space="preserve">ą </w:t>
      </w:r>
      <w:r w:rsidRPr="007953C6">
        <w:rPr>
          <w:rFonts w:ascii="Arial Narrow" w:hAnsi="Arial Narrow" w:cs="Times New Roman"/>
          <w:sz w:val="22"/>
          <w:szCs w:val="22"/>
        </w:rPr>
        <w:t>tworzone w celu weryfikacji wniosków pod k</w:t>
      </w:r>
      <w:r w:rsidRPr="007953C6">
        <w:rPr>
          <w:rFonts w:ascii="Arial Narrow" w:eastAsia="TimesNewRoman" w:hAnsi="Arial Narrow" w:cs="TimesNewRoman"/>
          <w:sz w:val="22"/>
          <w:szCs w:val="22"/>
        </w:rPr>
        <w:t>ą</w:t>
      </w:r>
      <w:r w:rsidRPr="007953C6">
        <w:rPr>
          <w:rFonts w:ascii="Arial Narrow" w:hAnsi="Arial Narrow" w:cs="Times New Roman"/>
          <w:sz w:val="22"/>
          <w:szCs w:val="22"/>
        </w:rPr>
        <w:t>tem najlepszego realizowania przedsi</w:t>
      </w:r>
      <w:r w:rsidRPr="007953C6">
        <w:rPr>
          <w:rFonts w:ascii="Arial Narrow" w:eastAsia="TimesNewRoman" w:hAnsi="Arial Narrow" w:cs="TimesNewRoman"/>
          <w:sz w:val="22"/>
          <w:szCs w:val="22"/>
        </w:rPr>
        <w:t>ę</w:t>
      </w:r>
      <w:r w:rsidRPr="007953C6">
        <w:rPr>
          <w:rFonts w:ascii="Arial Narrow" w:hAnsi="Arial Narrow" w:cs="Times New Roman"/>
          <w:sz w:val="22"/>
          <w:szCs w:val="22"/>
        </w:rPr>
        <w:t>wzi</w:t>
      </w:r>
      <w:r w:rsidRPr="007953C6">
        <w:rPr>
          <w:rFonts w:ascii="Arial Narrow" w:eastAsia="TimesNewRoman" w:hAnsi="Arial Narrow" w:cs="TimesNewRoman"/>
          <w:sz w:val="22"/>
          <w:szCs w:val="22"/>
        </w:rPr>
        <w:t>ęć</w:t>
      </w:r>
      <w:r w:rsidRPr="007953C6">
        <w:rPr>
          <w:rFonts w:ascii="Arial Narrow" w:hAnsi="Arial Narrow" w:cs="Times New Roman"/>
          <w:sz w:val="22"/>
          <w:szCs w:val="22"/>
        </w:rPr>
        <w:t>, celów szczegółowych i ogólnych, a co za tym idzie, w celu realizacji misji LGD. Operacje b</w:t>
      </w:r>
      <w:r w:rsidRPr="007953C6">
        <w:rPr>
          <w:rFonts w:ascii="Arial Narrow" w:eastAsia="TimesNewRoman" w:hAnsi="Arial Narrow" w:cs="TimesNewRoman"/>
          <w:sz w:val="22"/>
          <w:szCs w:val="22"/>
        </w:rPr>
        <w:t>ę</w:t>
      </w:r>
      <w:r w:rsidRPr="007953C6">
        <w:rPr>
          <w:rFonts w:ascii="Arial Narrow" w:hAnsi="Arial Narrow" w:cs="Times New Roman"/>
          <w:sz w:val="22"/>
          <w:szCs w:val="22"/>
        </w:rPr>
        <w:t>d</w:t>
      </w:r>
      <w:r w:rsidRPr="007953C6">
        <w:rPr>
          <w:rFonts w:ascii="Arial Narrow" w:eastAsia="TimesNewRoman" w:hAnsi="Arial Narrow" w:cs="TimesNewRoman"/>
          <w:sz w:val="22"/>
          <w:szCs w:val="22"/>
        </w:rPr>
        <w:t xml:space="preserve">ą </w:t>
      </w:r>
      <w:r w:rsidRPr="007953C6">
        <w:rPr>
          <w:rFonts w:ascii="Arial Narrow" w:hAnsi="Arial Narrow" w:cs="Times New Roman"/>
          <w:sz w:val="22"/>
          <w:szCs w:val="22"/>
        </w:rPr>
        <w:t>weryfikowane pod wzgl</w:t>
      </w:r>
      <w:r w:rsidRPr="007953C6">
        <w:rPr>
          <w:rFonts w:ascii="Arial Narrow" w:eastAsia="TimesNewRoman" w:hAnsi="Arial Narrow" w:cs="TimesNewRoman"/>
          <w:sz w:val="22"/>
          <w:szCs w:val="22"/>
        </w:rPr>
        <w:t>ę</w:t>
      </w:r>
      <w:r w:rsidRPr="007953C6">
        <w:rPr>
          <w:rFonts w:ascii="Arial Narrow" w:hAnsi="Arial Narrow" w:cs="Times New Roman"/>
          <w:sz w:val="22"/>
          <w:szCs w:val="22"/>
        </w:rPr>
        <w:t>dem realizacji zało</w:t>
      </w:r>
      <w:r w:rsidRPr="007953C6">
        <w:rPr>
          <w:rFonts w:ascii="Arial Narrow" w:eastAsia="TimesNewRoman" w:hAnsi="Arial Narrow" w:cs="TimesNewRoman"/>
          <w:sz w:val="22"/>
          <w:szCs w:val="22"/>
        </w:rPr>
        <w:t>ż</w:t>
      </w:r>
      <w:r w:rsidRPr="007953C6">
        <w:rPr>
          <w:rFonts w:ascii="Arial Narrow" w:hAnsi="Arial Narrow" w:cs="Times New Roman"/>
          <w:sz w:val="22"/>
          <w:szCs w:val="22"/>
        </w:rPr>
        <w:t>e</w:t>
      </w:r>
      <w:r w:rsidRPr="007953C6">
        <w:rPr>
          <w:rFonts w:ascii="Arial Narrow" w:eastAsia="TimesNewRoman" w:hAnsi="Arial Narrow" w:cs="TimesNewRoman"/>
          <w:sz w:val="22"/>
          <w:szCs w:val="22"/>
        </w:rPr>
        <w:t xml:space="preserve">ń </w:t>
      </w:r>
      <w:r w:rsidRPr="007953C6">
        <w:rPr>
          <w:rFonts w:ascii="Arial Narrow" w:hAnsi="Arial Narrow" w:cs="Times New Roman"/>
          <w:sz w:val="22"/>
          <w:szCs w:val="22"/>
        </w:rPr>
        <w:t>PROW 2014 – 2020, zgodno</w:t>
      </w:r>
      <w:r w:rsidRPr="007953C6">
        <w:rPr>
          <w:rFonts w:ascii="Arial Narrow" w:eastAsia="TimesNewRoman" w:hAnsi="Arial Narrow" w:cs="TimesNewRoman"/>
          <w:sz w:val="22"/>
          <w:szCs w:val="22"/>
        </w:rPr>
        <w:t>ś</w:t>
      </w:r>
      <w:r w:rsidRPr="007953C6">
        <w:rPr>
          <w:rFonts w:ascii="Arial Narrow" w:hAnsi="Arial Narrow" w:cs="Times New Roman"/>
          <w:sz w:val="22"/>
          <w:szCs w:val="22"/>
        </w:rPr>
        <w:t>ci z LSR oraz zgodno</w:t>
      </w:r>
      <w:r w:rsidRPr="007953C6">
        <w:rPr>
          <w:rFonts w:ascii="Arial Narrow" w:eastAsia="TimesNewRoman" w:hAnsi="Arial Narrow" w:cs="TimesNewRoman"/>
          <w:sz w:val="22"/>
          <w:szCs w:val="22"/>
        </w:rPr>
        <w:t>ś</w:t>
      </w:r>
      <w:r w:rsidRPr="007953C6">
        <w:rPr>
          <w:rFonts w:ascii="Arial Narrow" w:hAnsi="Arial Narrow" w:cs="Times New Roman"/>
          <w:sz w:val="22"/>
          <w:szCs w:val="22"/>
        </w:rPr>
        <w:t>ci z lokalnymi kryteriami wyboru.</w:t>
      </w:r>
      <w:r w:rsidR="007953C6">
        <w:rPr>
          <w:rFonts w:ascii="Arial Narrow" w:hAnsi="Arial Narrow" w:cs="Times New Roman"/>
          <w:sz w:val="22"/>
          <w:szCs w:val="22"/>
        </w:rPr>
        <w:t xml:space="preserve"> </w:t>
      </w:r>
      <w:r w:rsidRPr="00633AF8">
        <w:rPr>
          <w:rFonts w:ascii="Arial Narrow" w:hAnsi="Arial Narrow"/>
          <w:color w:val="auto"/>
          <w:sz w:val="22"/>
          <w:szCs w:val="22"/>
        </w:rPr>
        <w:t xml:space="preserve">Procedury oraz Regulamin Rady szczegółowo określają zasady podejmowania decyzji w sprawie wyboru operacji. Określają sposób organizacji naborów i szczegółowy proces informacyjny z nimi związany. Przyjęte procedury są zgodne z przepisami obowiązującymi dla RLKS, wytycznymi Ministerstwa Rolnictwa i Rozwoju Obszarów Wiejskich, niedyskryminujące, przejrzyste. Pozwalają uniknąć ryzyka wystąpienia konfliktu interesów, przewidują regulacje zapewniające zachowanie parytetu sektorowego, jak również regulują sytuacje wyjątkowe – w przypadku wystąpienia tej samej liczny punktów. Ponadto zapewniają stosowanie tych samych kryteriów w całym procesie wyboru w ramach danego naboru oraz określają tryb wniesienia przez wnioskodawców protestu lub </w:t>
      </w:r>
      <w:proofErr w:type="spellStart"/>
      <w:r w:rsidRPr="00633AF8">
        <w:rPr>
          <w:rFonts w:ascii="Arial Narrow" w:hAnsi="Arial Narrow"/>
          <w:color w:val="auto"/>
          <w:sz w:val="22"/>
          <w:szCs w:val="22"/>
        </w:rPr>
        <w:t>odwołań</w:t>
      </w:r>
      <w:proofErr w:type="spellEnd"/>
      <w:r w:rsidRPr="00633AF8">
        <w:rPr>
          <w:rFonts w:ascii="Arial Narrow" w:hAnsi="Arial Narrow"/>
          <w:color w:val="auto"/>
          <w:sz w:val="22"/>
          <w:szCs w:val="22"/>
        </w:rPr>
        <w:t xml:space="preserve"> od rozstrzygnięć Rady LGD w sposób zapewniający możliwość skutecznego jego wniesienia. </w:t>
      </w:r>
      <w:r w:rsidR="00633AF8" w:rsidRPr="00633AF8">
        <w:rPr>
          <w:rFonts w:ascii="Arial Narrow" w:hAnsi="Arial Narrow"/>
          <w:color w:val="auto"/>
          <w:sz w:val="22"/>
          <w:szCs w:val="22"/>
        </w:rPr>
        <w:t>Stosowne procedury opracowywane i ustalane są przez Zarząd LGD. Regulamin Rady przyjmowany jest i ewentualnie zmieniany uchwałą Walnego Zebrania Członków.</w:t>
      </w:r>
      <w:r w:rsidR="00197080">
        <w:rPr>
          <w:rFonts w:ascii="Arial Narrow" w:hAnsi="Arial Narrow"/>
          <w:color w:val="auto"/>
          <w:sz w:val="22"/>
          <w:szCs w:val="22"/>
        </w:rPr>
        <w:t xml:space="preserve"> Wszystkie procedury podawane są do publicznej wiadomości na stronie internetowej LGD oraz udostępniane są w biurze LGD.</w:t>
      </w:r>
    </w:p>
    <w:p w:rsidR="007A0BDE" w:rsidRPr="00633AF8" w:rsidRDefault="007A0BDE" w:rsidP="00633AF8">
      <w:pPr>
        <w:pStyle w:val="Default"/>
        <w:jc w:val="both"/>
        <w:rPr>
          <w:rFonts w:ascii="Arial Narrow" w:hAnsi="Arial Narrow"/>
          <w:color w:val="auto"/>
          <w:sz w:val="22"/>
          <w:szCs w:val="22"/>
        </w:rPr>
      </w:pPr>
    </w:p>
    <w:p w:rsidR="007A0BDE" w:rsidRPr="00633AF8" w:rsidRDefault="00633AF8" w:rsidP="00633AF8">
      <w:pPr>
        <w:autoSpaceDE w:val="0"/>
        <w:autoSpaceDN w:val="0"/>
        <w:adjustRightInd w:val="0"/>
        <w:spacing w:after="0" w:line="240" w:lineRule="auto"/>
        <w:jc w:val="both"/>
        <w:rPr>
          <w:rFonts w:ascii="Arial Narrow" w:hAnsi="Arial Narrow"/>
        </w:rPr>
      </w:pPr>
      <w:r w:rsidRPr="00633AF8">
        <w:rPr>
          <w:rFonts w:ascii="Arial Narrow" w:hAnsi="Arial Narrow" w:cs="Times New Roman"/>
        </w:rPr>
        <w:t>W procesie tworzenia LSR szczególny nacisk poło</w:t>
      </w:r>
      <w:r w:rsidRPr="00633AF8">
        <w:rPr>
          <w:rFonts w:ascii="Arial Narrow" w:eastAsia="TimesNewRoman" w:hAnsi="Arial Narrow" w:cs="TimesNewRoman"/>
        </w:rPr>
        <w:t>ż</w:t>
      </w:r>
      <w:r w:rsidRPr="00633AF8">
        <w:rPr>
          <w:rFonts w:ascii="Arial Narrow" w:hAnsi="Arial Narrow" w:cs="Times New Roman"/>
        </w:rPr>
        <w:t xml:space="preserve">ono na sposób formułowania </w:t>
      </w:r>
      <w:r w:rsidRPr="007953C6">
        <w:rPr>
          <w:rFonts w:ascii="Arial Narrow" w:hAnsi="Arial Narrow" w:cs="Times New Roman"/>
          <w:b/>
        </w:rPr>
        <w:t>kryteriów wyboru.</w:t>
      </w:r>
      <w:r w:rsidRPr="00633AF8">
        <w:rPr>
          <w:rFonts w:ascii="Arial Narrow" w:hAnsi="Arial Narrow" w:cs="Times New Roman"/>
        </w:rPr>
        <w:t xml:space="preserve"> Kryteria </w:t>
      </w:r>
      <w:r w:rsidR="00197080">
        <w:rPr>
          <w:rFonts w:ascii="Arial Narrow" w:hAnsi="Arial Narrow" w:cs="Times New Roman"/>
        </w:rPr>
        <w:t>są</w:t>
      </w:r>
      <w:r w:rsidRPr="00633AF8">
        <w:rPr>
          <w:rFonts w:ascii="Arial Narrow" w:eastAsia="TimesNewRoman" w:hAnsi="Arial Narrow" w:cs="TimesNewRoman"/>
        </w:rPr>
        <w:t xml:space="preserve"> </w:t>
      </w:r>
      <w:r w:rsidRPr="00633AF8">
        <w:rPr>
          <w:rFonts w:ascii="Arial Narrow" w:hAnsi="Arial Narrow" w:cs="Times New Roman"/>
        </w:rPr>
        <w:t>obiektywne, niedyskryminuj</w:t>
      </w:r>
      <w:r w:rsidRPr="00633AF8">
        <w:rPr>
          <w:rFonts w:ascii="Arial Narrow" w:eastAsia="TimesNewRoman" w:hAnsi="Arial Narrow" w:cs="TimesNewRoman"/>
        </w:rPr>
        <w:t>ą</w:t>
      </w:r>
      <w:r w:rsidRPr="00633AF8">
        <w:rPr>
          <w:rFonts w:ascii="Arial Narrow" w:hAnsi="Arial Narrow" w:cs="Times New Roman"/>
        </w:rPr>
        <w:t>ce, przejrzyste, powi</w:t>
      </w:r>
      <w:r w:rsidRPr="00633AF8">
        <w:rPr>
          <w:rFonts w:ascii="Arial Narrow" w:eastAsia="TimesNewRoman" w:hAnsi="Arial Narrow" w:cs="TimesNewRoman"/>
        </w:rPr>
        <w:t>ą</w:t>
      </w:r>
      <w:r w:rsidRPr="00633AF8">
        <w:rPr>
          <w:rFonts w:ascii="Arial Narrow" w:hAnsi="Arial Narrow" w:cs="Times New Roman"/>
        </w:rPr>
        <w:t>zane z diagnoz</w:t>
      </w:r>
      <w:r w:rsidRPr="00633AF8">
        <w:rPr>
          <w:rFonts w:ascii="Arial Narrow" w:eastAsia="TimesNewRoman" w:hAnsi="Arial Narrow" w:cs="TimesNewRoman"/>
        </w:rPr>
        <w:t xml:space="preserve">ą </w:t>
      </w:r>
      <w:r w:rsidRPr="00633AF8">
        <w:rPr>
          <w:rFonts w:ascii="Arial Narrow" w:hAnsi="Arial Narrow" w:cs="Times New Roman"/>
        </w:rPr>
        <w:t>obszaru, bezpo</w:t>
      </w:r>
      <w:r w:rsidRPr="00633AF8">
        <w:rPr>
          <w:rFonts w:ascii="Arial Narrow" w:eastAsia="TimesNewRoman" w:hAnsi="Arial Narrow" w:cs="TimesNewRoman"/>
        </w:rPr>
        <w:t>ś</w:t>
      </w:r>
      <w:r w:rsidRPr="00633AF8">
        <w:rPr>
          <w:rFonts w:ascii="Arial Narrow" w:hAnsi="Arial Narrow" w:cs="Times New Roman"/>
        </w:rPr>
        <w:t>rednio przyczyniaj</w:t>
      </w:r>
      <w:r w:rsidRPr="00633AF8">
        <w:rPr>
          <w:rFonts w:ascii="Arial Narrow" w:eastAsia="TimesNewRoman" w:hAnsi="Arial Narrow" w:cs="TimesNewRoman"/>
        </w:rPr>
        <w:t>ą</w:t>
      </w:r>
      <w:r w:rsidRPr="00633AF8">
        <w:rPr>
          <w:rFonts w:ascii="Arial Narrow" w:hAnsi="Arial Narrow" w:cs="Times New Roman"/>
        </w:rPr>
        <w:t>ce si</w:t>
      </w:r>
      <w:r w:rsidRPr="00633AF8">
        <w:rPr>
          <w:rFonts w:ascii="Arial Narrow" w:eastAsia="TimesNewRoman" w:hAnsi="Arial Narrow" w:cs="TimesNewRoman"/>
        </w:rPr>
        <w:t xml:space="preserve">ę </w:t>
      </w:r>
      <w:r w:rsidRPr="00633AF8">
        <w:rPr>
          <w:rFonts w:ascii="Arial Narrow" w:hAnsi="Arial Narrow" w:cs="Times New Roman"/>
        </w:rPr>
        <w:t>do wyboru operacji, które b</w:t>
      </w:r>
      <w:r w:rsidRPr="00633AF8">
        <w:rPr>
          <w:rFonts w:ascii="Arial Narrow" w:eastAsia="TimesNewRoman" w:hAnsi="Arial Narrow" w:cs="TimesNewRoman"/>
        </w:rPr>
        <w:t>ę</w:t>
      </w:r>
      <w:r w:rsidRPr="00633AF8">
        <w:rPr>
          <w:rFonts w:ascii="Arial Narrow" w:hAnsi="Arial Narrow" w:cs="Times New Roman"/>
        </w:rPr>
        <w:t>d</w:t>
      </w:r>
      <w:r w:rsidRPr="00633AF8">
        <w:rPr>
          <w:rFonts w:ascii="Arial Narrow" w:eastAsia="TimesNewRoman" w:hAnsi="Arial Narrow" w:cs="TimesNewRoman"/>
        </w:rPr>
        <w:t xml:space="preserve">ą </w:t>
      </w:r>
      <w:r w:rsidRPr="00633AF8">
        <w:rPr>
          <w:rFonts w:ascii="Arial Narrow" w:hAnsi="Arial Narrow" w:cs="Times New Roman"/>
        </w:rPr>
        <w:t>realizowały cele zapisane w strategii. Kryteria maj</w:t>
      </w:r>
      <w:r w:rsidRPr="00633AF8">
        <w:rPr>
          <w:rFonts w:ascii="Arial Narrow" w:eastAsia="TimesNewRoman" w:hAnsi="Arial Narrow" w:cs="TimesNewRoman"/>
        </w:rPr>
        <w:t xml:space="preserve">ą </w:t>
      </w:r>
      <w:r w:rsidRPr="00633AF8">
        <w:rPr>
          <w:rFonts w:ascii="Arial Narrow" w:hAnsi="Arial Narrow" w:cs="Times New Roman"/>
        </w:rPr>
        <w:t>by</w:t>
      </w:r>
      <w:r w:rsidRPr="00633AF8">
        <w:rPr>
          <w:rFonts w:ascii="Arial Narrow" w:eastAsia="TimesNewRoman" w:hAnsi="Arial Narrow" w:cs="TimesNewRoman"/>
        </w:rPr>
        <w:t xml:space="preserve">ć </w:t>
      </w:r>
      <w:r w:rsidRPr="00633AF8">
        <w:rPr>
          <w:rFonts w:ascii="Arial Narrow" w:hAnsi="Arial Narrow" w:cs="Times New Roman"/>
        </w:rPr>
        <w:t>mierzalne, a sposób przyznawania wag nie budzi w</w:t>
      </w:r>
      <w:r w:rsidRPr="00633AF8">
        <w:rPr>
          <w:rFonts w:ascii="Arial Narrow" w:eastAsia="TimesNewRoman" w:hAnsi="Arial Narrow" w:cs="TimesNewRoman"/>
        </w:rPr>
        <w:t>ą</w:t>
      </w:r>
      <w:r w:rsidRPr="00633AF8">
        <w:rPr>
          <w:rFonts w:ascii="Arial Narrow" w:hAnsi="Arial Narrow" w:cs="Times New Roman"/>
        </w:rPr>
        <w:t>tpliwo</w:t>
      </w:r>
      <w:r w:rsidRPr="00633AF8">
        <w:rPr>
          <w:rFonts w:ascii="Arial Narrow" w:eastAsia="TimesNewRoman" w:hAnsi="Arial Narrow" w:cs="TimesNewRoman"/>
        </w:rPr>
        <w:t>ś</w:t>
      </w:r>
      <w:r w:rsidRPr="00633AF8">
        <w:rPr>
          <w:rFonts w:ascii="Arial Narrow" w:hAnsi="Arial Narrow" w:cs="Times New Roman"/>
        </w:rPr>
        <w:t>ci. Okre</w:t>
      </w:r>
      <w:r w:rsidRPr="00633AF8">
        <w:rPr>
          <w:rFonts w:ascii="Arial Narrow" w:eastAsia="TimesNewRoman" w:hAnsi="Arial Narrow" w:cs="TimesNewRoman"/>
        </w:rPr>
        <w:t>ś</w:t>
      </w:r>
      <w:r w:rsidRPr="00633AF8">
        <w:rPr>
          <w:rFonts w:ascii="Arial Narrow" w:hAnsi="Arial Narrow" w:cs="Times New Roman"/>
        </w:rPr>
        <w:t xml:space="preserve">lono sposób przyznawania punktów w przedziale minimum – maksimum. </w:t>
      </w:r>
      <w:r w:rsidR="007A0BDE" w:rsidRPr="00633AF8">
        <w:rPr>
          <w:rFonts w:ascii="Arial Narrow" w:hAnsi="Arial Narrow"/>
        </w:rPr>
        <w:t xml:space="preserve">Przy ich formułowaniu wykorzystano </w:t>
      </w:r>
      <w:r w:rsidR="007953C6">
        <w:rPr>
          <w:rFonts w:ascii="Arial Narrow" w:hAnsi="Arial Narrow"/>
        </w:rPr>
        <w:t xml:space="preserve">również </w:t>
      </w:r>
      <w:r w:rsidR="007A0BDE" w:rsidRPr="00633AF8">
        <w:rPr>
          <w:rFonts w:ascii="Arial Narrow" w:hAnsi="Arial Narrow"/>
        </w:rPr>
        <w:t>obligatoryjne kryteria wynikające z wytycznych i rozporządzeń tj.: np. tworzenie i utrzymanie nowych miejsc pracy, lokalizacja operacji czy innowacyjność oraz kryteria zidentyfikowane w ramach podejścia partycypacyjnego, oddające specyfikę potrzeb obszaru, tj.:</w:t>
      </w:r>
      <w:r>
        <w:rPr>
          <w:rFonts w:ascii="Arial Narrow" w:hAnsi="Arial Narrow"/>
        </w:rPr>
        <w:t xml:space="preserve"> np.</w:t>
      </w:r>
      <w:r w:rsidR="007A0BDE" w:rsidRPr="00633AF8">
        <w:rPr>
          <w:rFonts w:ascii="Arial Narrow" w:hAnsi="Arial Narrow"/>
        </w:rPr>
        <w:t xml:space="preserve"> zgodność z preferowanymi w ramach LSR kategoriami operacji wynikającymi z diagnozy, wykorzystanie w planowanej operacji zasobów lokalnych lub operacje realizowane w partnerstwie zasady czy zasięg oddziaływania. </w:t>
      </w:r>
    </w:p>
    <w:p w:rsidR="00AE4DF2" w:rsidRDefault="00633AF8" w:rsidP="00633AF8">
      <w:pPr>
        <w:jc w:val="both"/>
        <w:rPr>
          <w:rFonts w:ascii="Arial Narrow" w:hAnsi="Arial Narrow"/>
          <w:b/>
        </w:rPr>
      </w:pPr>
      <w:r w:rsidRPr="00633AF8">
        <w:rPr>
          <w:rFonts w:ascii="Arial Narrow" w:hAnsi="Arial Narrow"/>
          <w:b/>
        </w:rPr>
        <w:t>K</w:t>
      </w:r>
      <w:r w:rsidR="007A0BDE" w:rsidRPr="00633AF8">
        <w:rPr>
          <w:rFonts w:ascii="Arial Narrow" w:hAnsi="Arial Narrow"/>
          <w:b/>
        </w:rPr>
        <w:t>ryteria wyboru operacji</w:t>
      </w:r>
      <w:r w:rsidRPr="00633AF8">
        <w:rPr>
          <w:rFonts w:ascii="Arial Narrow" w:hAnsi="Arial Narrow"/>
          <w:b/>
        </w:rPr>
        <w:t xml:space="preserve"> są ujęte w LSR i tym samym ich zmiana leży w kompetencji Walnego Zebrania Członków zgodnie z procedurą aktualizacji LSR.  </w:t>
      </w:r>
    </w:p>
    <w:p w:rsidR="00633AF8" w:rsidRDefault="00633AF8" w:rsidP="007953C6">
      <w:pPr>
        <w:spacing w:after="120"/>
        <w:jc w:val="both"/>
        <w:rPr>
          <w:rFonts w:ascii="Arial Narrow" w:hAnsi="Arial Narrow"/>
          <w:b/>
        </w:rPr>
      </w:pPr>
      <w:r>
        <w:rPr>
          <w:rFonts w:ascii="Arial Narrow" w:hAnsi="Arial Narrow"/>
          <w:b/>
        </w:rPr>
        <w:t>Jednym z kryteriów wyboru operacji jest innowacyjność zdefiniowana jako:</w:t>
      </w:r>
    </w:p>
    <w:p w:rsidR="00633AF8" w:rsidRPr="007953C6" w:rsidRDefault="00633AF8" w:rsidP="007953C6">
      <w:pPr>
        <w:spacing w:line="240" w:lineRule="auto"/>
        <w:jc w:val="both"/>
        <w:rPr>
          <w:rFonts w:ascii="Arial Narrow" w:hAnsi="Arial Narrow" w:cs="Arial"/>
        </w:rPr>
      </w:pPr>
      <w:r w:rsidRPr="007953C6">
        <w:rPr>
          <w:rFonts w:ascii="Arial Narrow" w:hAnsi="Arial Narrow" w:cs="Arial"/>
        </w:rPr>
        <w:t>powstanie nowej usługi/produktu, dotychczas nieoferowanego na obszarze objętym LSR;</w:t>
      </w:r>
      <w:r w:rsidR="007953C6" w:rsidRPr="007953C6">
        <w:rPr>
          <w:rFonts w:ascii="Arial Narrow" w:hAnsi="Arial Narrow" w:cs="Arial"/>
        </w:rPr>
        <w:t>; nowatorskie wykorzystanie</w:t>
      </w:r>
      <w:r w:rsidRPr="007953C6">
        <w:rPr>
          <w:rFonts w:ascii="Arial Narrow" w:hAnsi="Arial Narrow" w:cs="Arial"/>
        </w:rPr>
        <w:t xml:space="preserve"> lokalnych zasobów i su</w:t>
      </w:r>
      <w:r w:rsidR="007953C6" w:rsidRPr="007953C6">
        <w:rPr>
          <w:rFonts w:ascii="Arial Narrow" w:hAnsi="Arial Narrow" w:cs="Arial"/>
        </w:rPr>
        <w:t>rowców, wcześniej nie stosowane na obszarze LSR; nowy sposób</w:t>
      </w:r>
      <w:r w:rsidRPr="007953C6">
        <w:rPr>
          <w:rFonts w:ascii="Arial Narrow" w:hAnsi="Arial Narrow" w:cs="Arial"/>
        </w:rPr>
        <w:t xml:space="preserve"> zaangażowania lokalnej społeczności w</w:t>
      </w:r>
      <w:r w:rsidR="007953C6" w:rsidRPr="007953C6">
        <w:rPr>
          <w:rFonts w:ascii="Arial Narrow" w:hAnsi="Arial Narrow" w:cs="Arial"/>
        </w:rPr>
        <w:t xml:space="preserve"> proces rozwoju; upowszechnienie lub wykorzystanie</w:t>
      </w:r>
      <w:r w:rsidRPr="007953C6">
        <w:rPr>
          <w:rFonts w:ascii="Arial Narrow" w:hAnsi="Arial Narrow" w:cs="Arial"/>
        </w:rPr>
        <w:t xml:space="preserve"> nowoczesnych technik informacyjno-komunikacyjnych;</w:t>
      </w:r>
      <w:r w:rsidR="00827511">
        <w:rPr>
          <w:rFonts w:ascii="Arial Narrow" w:hAnsi="Arial Narrow" w:cs="Arial"/>
        </w:rPr>
        <w:t xml:space="preserve"> </w:t>
      </w:r>
      <w:r w:rsidRPr="007953C6">
        <w:rPr>
          <w:rFonts w:ascii="Arial Narrow" w:hAnsi="Arial Narrow" w:cs="Arial"/>
        </w:rPr>
        <w:t>wdrożenie nowej technologii wcześniej nie stosowanej</w:t>
      </w:r>
      <w:r w:rsidR="000708DE">
        <w:rPr>
          <w:rFonts w:ascii="Arial Narrow" w:hAnsi="Arial Narrow" w:cs="Arial"/>
        </w:rPr>
        <w:t xml:space="preserve"> pod warunkiem że technologia ta wprowadza nową usługę lub produkt.</w:t>
      </w:r>
    </w:p>
    <w:p w:rsidR="00EA22D3" w:rsidRDefault="007953C6" w:rsidP="007953C6">
      <w:pPr>
        <w:spacing w:line="240" w:lineRule="auto"/>
        <w:jc w:val="both"/>
        <w:rPr>
          <w:rFonts w:ascii="Arial Narrow" w:hAnsi="Arial Narrow"/>
        </w:rPr>
      </w:pPr>
      <w:r w:rsidRPr="007953C6">
        <w:rPr>
          <w:rFonts w:ascii="Arial Narrow" w:hAnsi="Arial Narrow" w:cs="Arial"/>
        </w:rPr>
        <w:lastRenderedPageBreak/>
        <w:t xml:space="preserve">Innowacyjność operacji oceniane jest wg następującej punktacji: </w:t>
      </w:r>
      <w:r w:rsidRPr="007953C6">
        <w:rPr>
          <w:rFonts w:ascii="Arial Narrow" w:hAnsi="Arial Narrow"/>
        </w:rPr>
        <w:t>2 pkt. - ma charakter innowacyjny w odniesieniu do całego obszaru LGD; 1 pkt. - ma charakter innowacyjny w danym środowisku lokalnym; 0 pkt. – nie ma charakteru innowacyjnego</w:t>
      </w:r>
      <w:r>
        <w:rPr>
          <w:rFonts w:ascii="Arial Narrow" w:hAnsi="Arial Narrow"/>
        </w:rPr>
        <w:t xml:space="preserve">. </w:t>
      </w:r>
      <w:r w:rsidR="00633AF8">
        <w:rPr>
          <w:rFonts w:ascii="Arial Narrow" w:hAnsi="Arial Narrow"/>
        </w:rPr>
        <w:t>Tabelaryczne zestawieni</w:t>
      </w:r>
      <w:r w:rsidR="00EA22D3">
        <w:rPr>
          <w:rFonts w:ascii="Arial Narrow" w:hAnsi="Arial Narrow"/>
        </w:rPr>
        <w:t>e kryteriów zamieszczono na końcu tego rozdziału</w:t>
      </w:r>
      <w:r w:rsidR="00633AF8">
        <w:rPr>
          <w:rFonts w:ascii="Arial Narrow" w:hAnsi="Arial Narrow"/>
        </w:rPr>
        <w:t>.</w:t>
      </w:r>
    </w:p>
    <w:p w:rsidR="007953C6" w:rsidRDefault="00633AF8" w:rsidP="007953C6">
      <w:pPr>
        <w:spacing w:line="240" w:lineRule="auto"/>
        <w:jc w:val="both"/>
        <w:rPr>
          <w:rFonts w:ascii="Arial Narrow" w:hAnsi="Arial Narrow"/>
          <w:b/>
        </w:rPr>
      </w:pPr>
      <w:r w:rsidRPr="00EA22D3">
        <w:rPr>
          <w:rFonts w:ascii="Arial Narrow" w:hAnsi="Arial Narrow"/>
          <w:b/>
        </w:rPr>
        <w:t xml:space="preserve"> </w:t>
      </w:r>
      <w:r w:rsidR="00EA22D3" w:rsidRPr="00EA22D3">
        <w:rPr>
          <w:rFonts w:ascii="Arial Narrow" w:hAnsi="Arial Narrow"/>
          <w:b/>
        </w:rPr>
        <w:t>Informacja o projektach grantowych i operacjach własnych.</w:t>
      </w:r>
    </w:p>
    <w:p w:rsidR="005F6E6C" w:rsidRPr="005F6E6C" w:rsidRDefault="005F6E6C" w:rsidP="005F6E6C">
      <w:pPr>
        <w:shd w:val="clear" w:color="auto" w:fill="D9D9D9" w:themeFill="background1" w:themeFillShade="D9"/>
        <w:spacing w:line="240" w:lineRule="auto"/>
        <w:jc w:val="both"/>
        <w:rPr>
          <w:rFonts w:ascii="Arial Narrow" w:hAnsi="Arial Narrow"/>
          <w:b/>
        </w:rPr>
      </w:pPr>
      <w:r w:rsidRPr="005F6E6C">
        <w:rPr>
          <w:rFonts w:ascii="Arial Narrow" w:hAnsi="Arial Narrow"/>
          <w:b/>
        </w:rPr>
        <w:t>Projekty grantowe</w:t>
      </w:r>
    </w:p>
    <w:p w:rsidR="00EA22D3" w:rsidRDefault="00EA22D3" w:rsidP="007953C6">
      <w:pPr>
        <w:spacing w:line="240" w:lineRule="auto"/>
        <w:jc w:val="both"/>
        <w:rPr>
          <w:rFonts w:ascii="Arial Narrow" w:hAnsi="Arial Narrow"/>
        </w:rPr>
      </w:pPr>
      <w:r w:rsidRPr="00EA22D3">
        <w:rPr>
          <w:rFonts w:ascii="Arial Narrow" w:hAnsi="Arial Narrow"/>
        </w:rPr>
        <w:t>LG</w:t>
      </w:r>
      <w:r w:rsidR="00682972">
        <w:rPr>
          <w:rFonts w:ascii="Arial Narrow" w:hAnsi="Arial Narrow"/>
        </w:rPr>
        <w:t>D planuje realizację 3 projektów</w:t>
      </w:r>
      <w:r w:rsidRPr="00EA22D3">
        <w:rPr>
          <w:rFonts w:ascii="Arial Narrow" w:hAnsi="Arial Narrow"/>
        </w:rPr>
        <w:t xml:space="preserve"> grantow</w:t>
      </w:r>
      <w:r w:rsidR="00682972">
        <w:rPr>
          <w:rFonts w:ascii="Arial Narrow" w:hAnsi="Arial Narrow"/>
        </w:rPr>
        <w:t>ych</w:t>
      </w:r>
      <w:r w:rsidRPr="00EA22D3">
        <w:rPr>
          <w:rFonts w:ascii="Arial Narrow" w:hAnsi="Arial Narrow"/>
        </w:rPr>
        <w:t>:</w:t>
      </w:r>
    </w:p>
    <w:p w:rsidR="00115EC0" w:rsidRPr="00BB69E6" w:rsidRDefault="00682972" w:rsidP="00BB69E6">
      <w:pPr>
        <w:pStyle w:val="Akapitzlist"/>
        <w:numPr>
          <w:ilvl w:val="0"/>
          <w:numId w:val="48"/>
        </w:numPr>
        <w:spacing w:line="240" w:lineRule="auto"/>
        <w:jc w:val="both"/>
        <w:rPr>
          <w:rFonts w:ascii="Arial Narrow" w:hAnsi="Arial Narrow"/>
        </w:rPr>
      </w:pPr>
      <w:r w:rsidRPr="00BB69E6">
        <w:rPr>
          <w:rFonts w:ascii="Arial Narrow" w:hAnsi="Arial Narrow"/>
        </w:rPr>
        <w:t xml:space="preserve">Projekt grantowy </w:t>
      </w:r>
      <w:r w:rsidR="00F575EF" w:rsidRPr="00BB69E6">
        <w:rPr>
          <w:rFonts w:ascii="Arial Narrow" w:hAnsi="Arial Narrow"/>
        </w:rPr>
        <w:t xml:space="preserve">1 </w:t>
      </w:r>
      <w:r w:rsidR="00F575EF" w:rsidRPr="00BB69E6">
        <w:rPr>
          <w:rFonts w:ascii="Arial Narrow" w:hAnsi="Arial Narrow"/>
          <w:i/>
        </w:rPr>
        <w:t xml:space="preserve">Marka lokalna </w:t>
      </w:r>
      <w:r w:rsidRPr="00BB69E6">
        <w:rPr>
          <w:rFonts w:ascii="Arial Narrow" w:hAnsi="Arial Narrow"/>
          <w:i/>
        </w:rPr>
        <w:t>Krainy</w:t>
      </w:r>
      <w:r w:rsidRPr="00BB69E6">
        <w:rPr>
          <w:rFonts w:ascii="Arial Narrow" w:hAnsi="Arial Narrow"/>
        </w:rPr>
        <w:t xml:space="preserve"> </w:t>
      </w:r>
      <w:r w:rsidR="00B604F7" w:rsidRPr="00BB69E6">
        <w:rPr>
          <w:rFonts w:ascii="Arial Narrow" w:hAnsi="Arial Narrow"/>
        </w:rPr>
        <w:t>Łęgów Odrzańskich</w:t>
      </w:r>
      <w:r w:rsidR="00115EC0" w:rsidRPr="00BB69E6">
        <w:rPr>
          <w:rFonts w:ascii="Arial Narrow" w:hAnsi="Arial Narrow"/>
        </w:rPr>
        <w:t xml:space="preserve"> – z limitem dostępnych środków:</w:t>
      </w:r>
      <w:r w:rsidR="00F575EF" w:rsidRPr="00BB69E6">
        <w:rPr>
          <w:rFonts w:ascii="Arial Narrow" w:hAnsi="Arial Narrow"/>
        </w:rPr>
        <w:t xml:space="preserve"> 200 000 zł </w:t>
      </w:r>
    </w:p>
    <w:p w:rsidR="00115EC0" w:rsidRPr="00BB69E6" w:rsidRDefault="00F575EF" w:rsidP="00BB69E6">
      <w:pPr>
        <w:pStyle w:val="Akapitzlist"/>
        <w:numPr>
          <w:ilvl w:val="0"/>
          <w:numId w:val="48"/>
        </w:numPr>
        <w:spacing w:line="240" w:lineRule="auto"/>
        <w:jc w:val="both"/>
        <w:rPr>
          <w:rFonts w:ascii="Arial Narrow" w:hAnsi="Arial Narrow"/>
        </w:rPr>
      </w:pPr>
      <w:r w:rsidRPr="00BB69E6">
        <w:rPr>
          <w:rFonts w:ascii="Arial Narrow" w:hAnsi="Arial Narrow"/>
        </w:rPr>
        <w:t>Projekt grantowy 2 Aktywni obywatele K</w:t>
      </w:r>
      <w:r w:rsidR="00682972" w:rsidRPr="00BB69E6">
        <w:rPr>
          <w:rFonts w:ascii="Arial Narrow" w:hAnsi="Arial Narrow"/>
        </w:rPr>
        <w:t>rainy Łęgów Odrzańskich</w:t>
      </w:r>
      <w:r w:rsidRPr="00BB69E6">
        <w:rPr>
          <w:rFonts w:ascii="Arial Narrow" w:hAnsi="Arial Narrow"/>
        </w:rPr>
        <w:t xml:space="preserve"> </w:t>
      </w:r>
      <w:r w:rsidR="00115EC0" w:rsidRPr="00BB69E6">
        <w:rPr>
          <w:rFonts w:ascii="Arial Narrow" w:hAnsi="Arial Narrow"/>
        </w:rPr>
        <w:t>– z limitem dostępnych środków:</w:t>
      </w:r>
      <w:r w:rsidRPr="00BB69E6">
        <w:rPr>
          <w:rFonts w:ascii="Arial Narrow" w:hAnsi="Arial Narrow"/>
        </w:rPr>
        <w:t xml:space="preserve"> 250 000zł</w:t>
      </w:r>
    </w:p>
    <w:p w:rsidR="00115EC0" w:rsidRPr="00BB69E6" w:rsidRDefault="00F575EF" w:rsidP="00BB69E6">
      <w:pPr>
        <w:pStyle w:val="Akapitzlist"/>
        <w:numPr>
          <w:ilvl w:val="0"/>
          <w:numId w:val="48"/>
        </w:numPr>
        <w:spacing w:line="240" w:lineRule="auto"/>
        <w:jc w:val="both"/>
        <w:rPr>
          <w:rFonts w:ascii="Arial Narrow" w:hAnsi="Arial Narrow"/>
        </w:rPr>
      </w:pPr>
      <w:r w:rsidRPr="00BB69E6">
        <w:rPr>
          <w:rFonts w:ascii="Arial Narrow" w:hAnsi="Arial Narrow"/>
        </w:rPr>
        <w:t>Projekt gr</w:t>
      </w:r>
      <w:r w:rsidR="00682972" w:rsidRPr="00BB69E6">
        <w:rPr>
          <w:rFonts w:ascii="Arial Narrow" w:hAnsi="Arial Narrow"/>
        </w:rPr>
        <w:t>antowy 3 Dziedzictwo Krainy Łęgów Odrzańskich</w:t>
      </w:r>
      <w:r w:rsidRPr="00BB69E6">
        <w:rPr>
          <w:rFonts w:ascii="Arial Narrow" w:hAnsi="Arial Narrow"/>
        </w:rPr>
        <w:t xml:space="preserve"> </w:t>
      </w:r>
      <w:r w:rsidR="00115EC0" w:rsidRPr="00BB69E6">
        <w:rPr>
          <w:rFonts w:ascii="Arial Narrow" w:hAnsi="Arial Narrow"/>
        </w:rPr>
        <w:t xml:space="preserve"> – z limitem dostępnych środków:</w:t>
      </w:r>
      <w:r w:rsidR="00BB69E6">
        <w:rPr>
          <w:rFonts w:ascii="Arial Narrow" w:hAnsi="Arial Narrow"/>
        </w:rPr>
        <w:t xml:space="preserve"> </w:t>
      </w:r>
      <w:r w:rsidRPr="00BB69E6">
        <w:rPr>
          <w:rFonts w:ascii="Arial Narrow" w:hAnsi="Arial Narrow"/>
        </w:rPr>
        <w:t>250 000 zł</w:t>
      </w:r>
    </w:p>
    <w:p w:rsidR="00115EC0" w:rsidRPr="00BB69E6" w:rsidRDefault="00115EC0" w:rsidP="00CE28CB">
      <w:pPr>
        <w:spacing w:line="240" w:lineRule="auto"/>
        <w:jc w:val="both"/>
        <w:rPr>
          <w:rFonts w:ascii="Arial Narrow" w:hAnsi="Arial Narrow"/>
        </w:rPr>
      </w:pPr>
      <w:r>
        <w:rPr>
          <w:rFonts w:ascii="Arial Narrow" w:hAnsi="Arial Narrow"/>
        </w:rPr>
        <w:t xml:space="preserve">W związku z powyższym LGD opracowało odpowiednie procedury oraz wzory wniosku, sprawozdania, umowy </w:t>
      </w:r>
      <w:r w:rsidRPr="00BB69E6">
        <w:rPr>
          <w:rFonts w:ascii="Arial Narrow" w:hAnsi="Arial Narrow"/>
        </w:rPr>
        <w:t xml:space="preserve">gwarantujące czytelne zasady przeprowadzania naboru, wyboru operacji i późniejszej realizacji. </w:t>
      </w:r>
    </w:p>
    <w:tbl>
      <w:tblPr>
        <w:tblStyle w:val="Tabela-Siatka"/>
        <w:tblW w:w="9781" w:type="dxa"/>
        <w:tblInd w:w="108" w:type="dxa"/>
        <w:tblLook w:val="04A0" w:firstRow="1" w:lastRow="0" w:firstColumn="1" w:lastColumn="0" w:noHBand="0" w:noVBand="1"/>
      </w:tblPr>
      <w:tblGrid>
        <w:gridCol w:w="1560"/>
        <w:gridCol w:w="3827"/>
        <w:gridCol w:w="1984"/>
        <w:gridCol w:w="2410"/>
      </w:tblGrid>
      <w:tr w:rsidR="005E006D" w:rsidRPr="00BB69E6" w:rsidTr="00202857">
        <w:tc>
          <w:tcPr>
            <w:tcW w:w="1560" w:type="dxa"/>
          </w:tcPr>
          <w:p w:rsidR="005E006D" w:rsidRPr="00BB69E6" w:rsidRDefault="005E006D" w:rsidP="000A47C6">
            <w:pPr>
              <w:jc w:val="center"/>
              <w:rPr>
                <w:rFonts w:ascii="Arial Narrow" w:hAnsi="Arial Narrow"/>
                <w:b/>
              </w:rPr>
            </w:pPr>
            <w:r w:rsidRPr="00BB69E6">
              <w:rPr>
                <w:rFonts w:ascii="Arial Narrow" w:hAnsi="Arial Narrow"/>
                <w:b/>
              </w:rPr>
              <w:t>Nazwa projektu grantowego</w:t>
            </w:r>
          </w:p>
        </w:tc>
        <w:tc>
          <w:tcPr>
            <w:tcW w:w="3827" w:type="dxa"/>
          </w:tcPr>
          <w:p w:rsidR="005E006D" w:rsidRPr="00BB69E6" w:rsidRDefault="005E006D" w:rsidP="005E006D">
            <w:pPr>
              <w:jc w:val="center"/>
              <w:rPr>
                <w:rFonts w:ascii="Arial Narrow" w:hAnsi="Arial Narrow"/>
                <w:b/>
              </w:rPr>
            </w:pPr>
            <w:r w:rsidRPr="00BB69E6">
              <w:rPr>
                <w:rFonts w:ascii="Arial Narrow" w:hAnsi="Arial Narrow"/>
                <w:b/>
              </w:rPr>
              <w:t xml:space="preserve">Realizowane cele </w:t>
            </w:r>
          </w:p>
          <w:p w:rsidR="005E006D" w:rsidRPr="00BB69E6" w:rsidRDefault="005E006D" w:rsidP="005E006D">
            <w:pPr>
              <w:jc w:val="center"/>
              <w:rPr>
                <w:rFonts w:ascii="Arial Narrow" w:hAnsi="Arial Narrow"/>
                <w:b/>
              </w:rPr>
            </w:pPr>
            <w:r w:rsidRPr="00BB69E6">
              <w:rPr>
                <w:rFonts w:ascii="Arial Narrow" w:hAnsi="Arial Narrow"/>
                <w:b/>
              </w:rPr>
              <w:t>i przedsięwzięcia</w:t>
            </w:r>
          </w:p>
        </w:tc>
        <w:tc>
          <w:tcPr>
            <w:tcW w:w="1984" w:type="dxa"/>
          </w:tcPr>
          <w:p w:rsidR="005E006D" w:rsidRPr="00BB69E6" w:rsidRDefault="005E006D" w:rsidP="005E006D">
            <w:pPr>
              <w:jc w:val="center"/>
              <w:rPr>
                <w:rFonts w:ascii="Arial Narrow" w:hAnsi="Arial Narrow"/>
                <w:b/>
              </w:rPr>
            </w:pPr>
            <w:r w:rsidRPr="00BB69E6">
              <w:rPr>
                <w:rFonts w:ascii="Arial Narrow" w:hAnsi="Arial Narrow"/>
                <w:b/>
              </w:rPr>
              <w:t>Preferowany zakres projektów z tabeli celów przedsięwzięć  i zakresów</w:t>
            </w:r>
          </w:p>
        </w:tc>
        <w:tc>
          <w:tcPr>
            <w:tcW w:w="2410" w:type="dxa"/>
          </w:tcPr>
          <w:p w:rsidR="005E006D" w:rsidRPr="00BB69E6" w:rsidRDefault="005E006D" w:rsidP="000A47C6">
            <w:pPr>
              <w:jc w:val="center"/>
              <w:rPr>
                <w:rFonts w:ascii="Arial Narrow" w:hAnsi="Arial Narrow"/>
                <w:b/>
                <w:color w:val="FF0000"/>
              </w:rPr>
            </w:pPr>
            <w:r w:rsidRPr="00BB69E6">
              <w:rPr>
                <w:rFonts w:ascii="Arial Narrow" w:hAnsi="Arial Narrow" w:cs="Times New Roman"/>
                <w:b/>
                <w:color w:val="000000"/>
              </w:rPr>
              <w:t>Planowane do osiągnięcia wskaźniki produktu i rezultatu</w:t>
            </w:r>
          </w:p>
        </w:tc>
      </w:tr>
      <w:tr w:rsidR="005E006D" w:rsidRPr="00BB69E6" w:rsidTr="00202857">
        <w:tc>
          <w:tcPr>
            <w:tcW w:w="1560" w:type="dxa"/>
          </w:tcPr>
          <w:p w:rsidR="005E006D" w:rsidRPr="00BB69E6" w:rsidRDefault="005E006D" w:rsidP="00115EC0">
            <w:pPr>
              <w:jc w:val="both"/>
              <w:rPr>
                <w:rFonts w:ascii="Arial Narrow" w:hAnsi="Arial Narrow"/>
              </w:rPr>
            </w:pPr>
            <w:r w:rsidRPr="00BB69E6">
              <w:rPr>
                <w:rFonts w:ascii="Arial Narrow" w:eastAsia="Times New Roman" w:hAnsi="Arial Narrow" w:cs="Arial"/>
                <w:color w:val="000000"/>
              </w:rPr>
              <w:t>Marka lokalna KŁO</w:t>
            </w:r>
          </w:p>
        </w:tc>
        <w:tc>
          <w:tcPr>
            <w:tcW w:w="3827" w:type="dxa"/>
          </w:tcPr>
          <w:p w:rsidR="005E006D" w:rsidRPr="00BB69E6" w:rsidRDefault="005E006D" w:rsidP="005E006D">
            <w:pPr>
              <w:jc w:val="both"/>
              <w:rPr>
                <w:rFonts w:ascii="Arial Narrow" w:hAnsi="Arial Narrow"/>
              </w:rPr>
            </w:pPr>
            <w:r w:rsidRPr="00BB69E6">
              <w:rPr>
                <w:rFonts w:ascii="Arial Narrow" w:hAnsi="Arial Narrow"/>
              </w:rPr>
              <w:t>Cel 1.2 Utworzenie oferty usług i produktów lokalnych opartych o lokalne zasoby, P.II. Marka Krainy Łęgów Odrzańskich</w:t>
            </w:r>
          </w:p>
        </w:tc>
        <w:tc>
          <w:tcPr>
            <w:tcW w:w="1984" w:type="dxa"/>
          </w:tcPr>
          <w:p w:rsidR="005E006D" w:rsidRPr="00BB69E6" w:rsidRDefault="005E006D" w:rsidP="005E006D">
            <w:pPr>
              <w:jc w:val="both"/>
              <w:rPr>
                <w:rFonts w:ascii="Arial Narrow" w:hAnsi="Arial Narrow"/>
              </w:rPr>
            </w:pPr>
            <w:r w:rsidRPr="00BB69E6">
              <w:rPr>
                <w:rFonts w:ascii="Arial Narrow" w:hAnsi="Arial Narrow"/>
              </w:rPr>
              <w:t>Zakres w tabeli; 1, 5, 6, 7, i 8.</w:t>
            </w:r>
          </w:p>
        </w:tc>
        <w:tc>
          <w:tcPr>
            <w:tcW w:w="2410" w:type="dxa"/>
          </w:tcPr>
          <w:p w:rsidR="005E006D" w:rsidRPr="00BB69E6" w:rsidRDefault="00AF46E2" w:rsidP="00AF46E2">
            <w:pPr>
              <w:jc w:val="both"/>
              <w:rPr>
                <w:rFonts w:ascii="Arial Narrow" w:hAnsi="Arial Narrow"/>
              </w:rPr>
            </w:pPr>
            <w:r w:rsidRPr="00BB69E6">
              <w:rPr>
                <w:rFonts w:ascii="Arial Narrow" w:hAnsi="Arial Narrow"/>
              </w:rPr>
              <w:t>6 operacji z zakresu wzmacniania marki lokalnej</w:t>
            </w:r>
          </w:p>
        </w:tc>
      </w:tr>
      <w:tr w:rsidR="005E006D" w:rsidRPr="00BB69E6" w:rsidTr="00202857">
        <w:tc>
          <w:tcPr>
            <w:tcW w:w="1560" w:type="dxa"/>
          </w:tcPr>
          <w:p w:rsidR="005E006D" w:rsidRPr="00BB69E6" w:rsidRDefault="005E006D" w:rsidP="00115EC0">
            <w:pPr>
              <w:jc w:val="both"/>
              <w:rPr>
                <w:rFonts w:ascii="Arial Narrow" w:hAnsi="Arial Narrow"/>
              </w:rPr>
            </w:pPr>
            <w:r w:rsidRPr="00BB69E6">
              <w:rPr>
                <w:rFonts w:ascii="Arial Narrow" w:eastAsia="Times New Roman" w:hAnsi="Arial Narrow" w:cs="Arial"/>
                <w:color w:val="000000"/>
              </w:rPr>
              <w:t>Aktywni obywatele KŁO</w:t>
            </w:r>
          </w:p>
        </w:tc>
        <w:tc>
          <w:tcPr>
            <w:tcW w:w="3827" w:type="dxa"/>
          </w:tcPr>
          <w:p w:rsidR="005E006D" w:rsidRPr="00BB69E6" w:rsidRDefault="00034D3F" w:rsidP="005E006D">
            <w:pPr>
              <w:jc w:val="both"/>
              <w:rPr>
                <w:rStyle w:val="Uwydatnienie"/>
                <w:rFonts w:ascii="Arial Narrow" w:hAnsi="Arial Narrow"/>
              </w:rPr>
            </w:pPr>
            <w:r w:rsidRPr="00BB69E6">
              <w:rPr>
                <w:rFonts w:ascii="Arial Narrow" w:hAnsi="Arial Narrow"/>
              </w:rPr>
              <w:t>Cel 2.1 Wsparcie różnych form aktywności społecznej i inicjatyw oddolnych na obszarach wiejskich, w szczególności realizowanych dla przedstawicieli grup de faworyzowanych</w:t>
            </w:r>
            <w:r w:rsidRPr="00BB69E6">
              <w:rPr>
                <w:rFonts w:ascii="Arial Narrow" w:hAnsi="Arial Narrow"/>
                <w:iCs/>
              </w:rPr>
              <w:t>,  P.IV. Aktywne i wykształcone i zintegrowane społeczeństwo obywatelskie</w:t>
            </w:r>
          </w:p>
        </w:tc>
        <w:tc>
          <w:tcPr>
            <w:tcW w:w="1984" w:type="dxa"/>
          </w:tcPr>
          <w:p w:rsidR="005E006D" w:rsidRPr="00BB69E6" w:rsidRDefault="005E006D" w:rsidP="005E006D">
            <w:pPr>
              <w:jc w:val="both"/>
              <w:rPr>
                <w:rFonts w:ascii="Arial Narrow" w:hAnsi="Arial Narrow"/>
              </w:rPr>
            </w:pPr>
            <w:r w:rsidRPr="00BB69E6">
              <w:rPr>
                <w:rFonts w:ascii="Arial Narrow" w:hAnsi="Arial Narrow"/>
              </w:rPr>
              <w:t>Zakres w tabeli; 1,2,3,4, 6, 7, i 8.</w:t>
            </w:r>
          </w:p>
        </w:tc>
        <w:tc>
          <w:tcPr>
            <w:tcW w:w="2410" w:type="dxa"/>
          </w:tcPr>
          <w:p w:rsidR="005E006D" w:rsidRPr="00BB69E6" w:rsidRDefault="00202857" w:rsidP="00604BFB">
            <w:pPr>
              <w:jc w:val="both"/>
              <w:rPr>
                <w:rFonts w:ascii="Arial Narrow" w:hAnsi="Arial Narrow"/>
              </w:rPr>
            </w:pPr>
            <w:r w:rsidRPr="00BB69E6">
              <w:rPr>
                <w:rFonts w:ascii="Arial Narrow" w:hAnsi="Arial Narrow"/>
              </w:rPr>
              <w:t>10 aktywnych centrów animacyjnych, 2 operacje aktywizujące młodzież i seniorów, 3 operacje włączające do życia społecznego seniorów , 3 operacje skierowane do gr. defaworyzowanych</w:t>
            </w:r>
          </w:p>
        </w:tc>
      </w:tr>
      <w:tr w:rsidR="005E006D" w:rsidRPr="00BB69E6" w:rsidTr="00202857">
        <w:tc>
          <w:tcPr>
            <w:tcW w:w="1560" w:type="dxa"/>
          </w:tcPr>
          <w:p w:rsidR="005E006D" w:rsidRPr="00BB69E6" w:rsidRDefault="005E006D" w:rsidP="00615D26">
            <w:pPr>
              <w:jc w:val="both"/>
              <w:rPr>
                <w:rFonts w:ascii="Arial Narrow" w:hAnsi="Arial Narrow"/>
              </w:rPr>
            </w:pPr>
            <w:r w:rsidRPr="00BB69E6">
              <w:rPr>
                <w:rFonts w:ascii="Arial Narrow" w:eastAsia="Times New Roman" w:hAnsi="Arial Narrow" w:cs="Arial"/>
                <w:color w:val="000000"/>
              </w:rPr>
              <w:t>Dziedzictwo KŁO</w:t>
            </w:r>
          </w:p>
        </w:tc>
        <w:tc>
          <w:tcPr>
            <w:tcW w:w="3827" w:type="dxa"/>
          </w:tcPr>
          <w:p w:rsidR="005E006D" w:rsidRPr="00BB69E6" w:rsidRDefault="00034D3F" w:rsidP="005E006D">
            <w:pPr>
              <w:jc w:val="both"/>
              <w:rPr>
                <w:rFonts w:ascii="Arial Narrow" w:hAnsi="Arial Narrow"/>
              </w:rPr>
            </w:pPr>
            <w:r w:rsidRPr="00BB69E6">
              <w:rPr>
                <w:rFonts w:ascii="Arial Narrow" w:hAnsi="Arial Narrow"/>
              </w:rPr>
              <w:t xml:space="preserve">Cel 2.2 Animowanie i podtrzymywanie wielokulturowego życia obszaru oraz dbanie o jego zasoby przyrodnicze i spuściznę historyczną, </w:t>
            </w:r>
            <w:proofErr w:type="spellStart"/>
            <w:r w:rsidRPr="00BB69E6">
              <w:rPr>
                <w:rFonts w:ascii="Arial Narrow" w:hAnsi="Arial Narrow"/>
              </w:rPr>
              <w:t>P.V.Poznajemy</w:t>
            </w:r>
            <w:proofErr w:type="spellEnd"/>
            <w:r w:rsidRPr="00BB69E6">
              <w:rPr>
                <w:rFonts w:ascii="Arial Narrow" w:hAnsi="Arial Narrow"/>
              </w:rPr>
              <w:t xml:space="preserve"> przyrodę i dziedzictwo Krainy Łęgów Odrzańskich</w:t>
            </w:r>
          </w:p>
        </w:tc>
        <w:tc>
          <w:tcPr>
            <w:tcW w:w="1984" w:type="dxa"/>
          </w:tcPr>
          <w:p w:rsidR="005E006D" w:rsidRPr="00BB69E6" w:rsidRDefault="005E006D" w:rsidP="005E006D">
            <w:pPr>
              <w:jc w:val="both"/>
              <w:rPr>
                <w:rFonts w:ascii="Arial Narrow" w:hAnsi="Arial Narrow"/>
              </w:rPr>
            </w:pPr>
            <w:r w:rsidRPr="00BB69E6">
              <w:rPr>
                <w:rFonts w:ascii="Arial Narrow" w:hAnsi="Arial Narrow"/>
              </w:rPr>
              <w:t>Zakres w tabeli; 1,3,4,5 i 7.</w:t>
            </w:r>
          </w:p>
        </w:tc>
        <w:tc>
          <w:tcPr>
            <w:tcW w:w="2410" w:type="dxa"/>
          </w:tcPr>
          <w:p w:rsidR="005E006D" w:rsidRPr="00BB69E6" w:rsidRDefault="00AF46E2" w:rsidP="00604BFB">
            <w:pPr>
              <w:jc w:val="both"/>
              <w:rPr>
                <w:rFonts w:ascii="Arial Narrow" w:hAnsi="Arial Narrow"/>
              </w:rPr>
            </w:pPr>
            <w:r w:rsidRPr="00BB69E6">
              <w:rPr>
                <w:rFonts w:ascii="Arial Narrow" w:hAnsi="Arial Narrow"/>
              </w:rPr>
              <w:t xml:space="preserve">8 operacji z zakresu aktywności zespołów ludowych, artystycznych i </w:t>
            </w:r>
            <w:proofErr w:type="spellStart"/>
            <w:r w:rsidRPr="00BB69E6">
              <w:rPr>
                <w:rFonts w:ascii="Arial Narrow" w:hAnsi="Arial Narrow"/>
              </w:rPr>
              <w:t>rekonsyrukcyjnych</w:t>
            </w:r>
            <w:proofErr w:type="spellEnd"/>
          </w:p>
        </w:tc>
      </w:tr>
    </w:tbl>
    <w:p w:rsidR="00115EC0" w:rsidRPr="00BB69E6" w:rsidRDefault="00115EC0" w:rsidP="00115EC0">
      <w:pPr>
        <w:spacing w:line="240" w:lineRule="auto"/>
        <w:ind w:left="360"/>
        <w:jc w:val="both"/>
        <w:rPr>
          <w:rFonts w:ascii="Arial Narrow" w:hAnsi="Arial Narrow"/>
        </w:rPr>
      </w:pPr>
      <w:r w:rsidRPr="00BB69E6">
        <w:rPr>
          <w:rFonts w:ascii="Arial Narrow" w:hAnsi="Arial Narrow"/>
        </w:rPr>
        <w:t>Realizacja projektów grantowych przyczyni się do</w:t>
      </w:r>
      <w:r w:rsidR="00CA52CB" w:rsidRPr="00BB69E6">
        <w:rPr>
          <w:rFonts w:ascii="Arial Narrow" w:hAnsi="Arial Narrow"/>
        </w:rPr>
        <w:t xml:space="preserve"> zintegrowania działań wokół współpracy w dążeniu do realizacji wspólnych celów, polepszenie jakości współpracy partnerów, zwiększenie intensywności współpracy. Ponadto małe projekty przyczynią do aktywizowania nowych podmiotów w działalność partnerstwa, polepszenia jakości ich działań i zwiększenia  wiedzy i świadomości o Krainie Łęgów Odrzańskich. Ponadto projekty będą </w:t>
      </w:r>
      <w:r w:rsidR="00BB69E6" w:rsidRPr="00BB69E6">
        <w:rPr>
          <w:rFonts w:ascii="Arial Narrow" w:hAnsi="Arial Narrow"/>
        </w:rPr>
        <w:t>obejmować aktywizowanie grup de</w:t>
      </w:r>
      <w:r w:rsidR="00CA52CB" w:rsidRPr="00BB69E6">
        <w:rPr>
          <w:rFonts w:ascii="Arial Narrow" w:hAnsi="Arial Narrow"/>
        </w:rPr>
        <w:t>faworyzowanych i będą uwzględniać zaspokojenie ich potrzeb.</w:t>
      </w:r>
    </w:p>
    <w:p w:rsidR="00CE28CB" w:rsidRPr="00CE28CB" w:rsidRDefault="00CE28CB" w:rsidP="00CE28CB">
      <w:pPr>
        <w:autoSpaceDE w:val="0"/>
        <w:autoSpaceDN w:val="0"/>
        <w:adjustRightInd w:val="0"/>
        <w:spacing w:after="0" w:line="240" w:lineRule="auto"/>
        <w:rPr>
          <w:rFonts w:ascii="Times New Roman" w:hAnsi="Times New Roman" w:cs="Times New Roman"/>
          <w:color w:val="000000"/>
          <w:sz w:val="24"/>
          <w:szCs w:val="24"/>
        </w:rPr>
      </w:pPr>
    </w:p>
    <w:p w:rsidR="00115EC0" w:rsidRPr="00CE28CB" w:rsidRDefault="00CE28CB" w:rsidP="005F6E6C">
      <w:pPr>
        <w:shd w:val="clear" w:color="auto" w:fill="D9D9D9" w:themeFill="background1" w:themeFillShade="D9"/>
        <w:spacing w:line="240" w:lineRule="auto"/>
        <w:ind w:left="57"/>
        <w:jc w:val="both"/>
        <w:rPr>
          <w:rFonts w:ascii="Arial Narrow" w:hAnsi="Arial Narrow"/>
          <w:b/>
        </w:rPr>
      </w:pPr>
      <w:r w:rsidRPr="00CE28CB">
        <w:rPr>
          <w:rFonts w:ascii="Arial Narrow" w:hAnsi="Arial Narrow"/>
          <w:b/>
        </w:rPr>
        <w:t>Operacje własne</w:t>
      </w:r>
    </w:p>
    <w:p w:rsidR="00AD2965" w:rsidRPr="00AD2965" w:rsidRDefault="00CE28CB" w:rsidP="00AD2965">
      <w:pPr>
        <w:autoSpaceDE w:val="0"/>
        <w:autoSpaceDN w:val="0"/>
        <w:adjustRightInd w:val="0"/>
        <w:spacing w:after="0" w:line="240" w:lineRule="auto"/>
        <w:jc w:val="both"/>
        <w:rPr>
          <w:rFonts w:ascii="Arial Narrow" w:hAnsi="Arial Narrow" w:cs="Times New Roman"/>
          <w:color w:val="000000"/>
        </w:rPr>
      </w:pPr>
      <w:r w:rsidRPr="00AD2965">
        <w:rPr>
          <w:rFonts w:ascii="Arial Narrow" w:hAnsi="Arial Narrow" w:cs="Times New Roman"/>
          <w:b/>
          <w:bCs/>
          <w:color w:val="000000"/>
        </w:rPr>
        <w:t xml:space="preserve">Operacje własne </w:t>
      </w:r>
      <w:r w:rsidRPr="00AD2965">
        <w:rPr>
          <w:rFonts w:ascii="Arial Narrow" w:hAnsi="Arial Narrow" w:cs="Times New Roman"/>
          <w:color w:val="000000"/>
        </w:rPr>
        <w:t xml:space="preserve">to operacje kluczowe dla osiągnięcia celów LSR, służące dobru ogółu, które są realizowane samodzielnie przez LGD i które nie spotkały się z zainteresowaniem innych wnioskodawców. </w:t>
      </w:r>
      <w:r w:rsidR="00AD2965" w:rsidRPr="00AD2965">
        <w:rPr>
          <w:rFonts w:ascii="Arial Narrow" w:hAnsi="Arial Narrow" w:cs="Times New Roman"/>
          <w:color w:val="000000"/>
        </w:rPr>
        <w:t>Beneficjentem i realizatorem operacji jest LGD.</w:t>
      </w:r>
    </w:p>
    <w:p w:rsidR="00AD2965" w:rsidRPr="00BB69E6" w:rsidRDefault="00AD2965" w:rsidP="00AD2965">
      <w:pPr>
        <w:autoSpaceDE w:val="0"/>
        <w:autoSpaceDN w:val="0"/>
        <w:adjustRightInd w:val="0"/>
        <w:spacing w:after="0" w:line="240" w:lineRule="auto"/>
        <w:jc w:val="both"/>
        <w:rPr>
          <w:rFonts w:ascii="Arial Narrow" w:hAnsi="Arial Narrow" w:cs="Times New Roman"/>
          <w:color w:val="000000"/>
        </w:rPr>
      </w:pPr>
      <w:r w:rsidRPr="00BB69E6">
        <w:rPr>
          <w:rFonts w:ascii="Arial Narrow" w:hAnsi="Arial Narrow" w:cs="Times New Roman"/>
          <w:color w:val="000000"/>
        </w:rPr>
        <w:t xml:space="preserve">LGD KŁO planuje realizacje </w:t>
      </w:r>
      <w:r w:rsidR="003E078E" w:rsidRPr="00BB69E6">
        <w:rPr>
          <w:rFonts w:ascii="Arial Narrow" w:hAnsi="Arial Narrow" w:cs="Times New Roman"/>
          <w:color w:val="000000"/>
        </w:rPr>
        <w:t xml:space="preserve">6 </w:t>
      </w:r>
      <w:r w:rsidRPr="00BB69E6">
        <w:rPr>
          <w:rFonts w:ascii="Arial Narrow" w:hAnsi="Arial Narrow" w:cs="Times New Roman"/>
          <w:color w:val="000000"/>
        </w:rPr>
        <w:t xml:space="preserve">operacji własnych w ramach </w:t>
      </w:r>
      <w:r w:rsidR="00BD3D3A" w:rsidRPr="00BB69E6">
        <w:rPr>
          <w:rFonts w:ascii="Arial Narrow" w:hAnsi="Arial Narrow" w:cs="Times New Roman"/>
          <w:color w:val="000000"/>
        </w:rPr>
        <w:t>celu ogólnego 1 Zachowanie dziedzictwa przyrodniczo- kulturowego obszaru w oparciu o przedsiębiorczość mieszkańców i rozwój turystyki w regionie i przedsięwzięć  I. Turystyka na Szlaku Odry oraz II. Marka Krainy Łęgów Odrzańskich.</w:t>
      </w:r>
    </w:p>
    <w:p w:rsidR="00AD2965" w:rsidRPr="00AD2965" w:rsidRDefault="00AD2965" w:rsidP="00AD2965">
      <w:pPr>
        <w:autoSpaceDE w:val="0"/>
        <w:autoSpaceDN w:val="0"/>
        <w:adjustRightInd w:val="0"/>
        <w:spacing w:after="0" w:line="240" w:lineRule="auto"/>
        <w:jc w:val="both"/>
        <w:rPr>
          <w:rFonts w:ascii="Arial Narrow" w:hAnsi="Arial Narrow" w:cs="Times New Roman"/>
          <w:color w:val="000000"/>
        </w:rPr>
      </w:pPr>
      <w:r w:rsidRPr="00BB69E6">
        <w:rPr>
          <w:rFonts w:ascii="Arial Narrow" w:hAnsi="Arial Narrow" w:cs="Times New Roman"/>
          <w:color w:val="000000"/>
        </w:rPr>
        <w:t xml:space="preserve">Operacje własne mają służyć przede wszystkim wspólnej (obejmującej cały obszar LGD) promocji i budowaniu produktu turystycznego oraz marki lokalnej. </w:t>
      </w:r>
      <w:r w:rsidR="00BD3D3A" w:rsidRPr="00BB69E6">
        <w:rPr>
          <w:rFonts w:ascii="Arial Narrow" w:hAnsi="Arial Narrow" w:cs="Times New Roman"/>
          <w:color w:val="000000"/>
        </w:rPr>
        <w:t>Projekty własne LGD, będą realizowane z nastawieniem na realizację celów LSR i promocję wszystkich podmiotów i działań realizujących te cele.</w:t>
      </w:r>
      <w:r w:rsidR="00BD3D3A">
        <w:rPr>
          <w:rFonts w:ascii="Arial Narrow" w:hAnsi="Arial Narrow" w:cs="Times New Roman"/>
          <w:color w:val="000000"/>
        </w:rPr>
        <w:t xml:space="preserve"> </w:t>
      </w:r>
    </w:p>
    <w:p w:rsidR="00CE28CB" w:rsidRPr="00CE28CB" w:rsidRDefault="00CE28CB" w:rsidP="00CE28CB">
      <w:pPr>
        <w:autoSpaceDE w:val="0"/>
        <w:autoSpaceDN w:val="0"/>
        <w:adjustRightInd w:val="0"/>
        <w:spacing w:after="0" w:line="240" w:lineRule="auto"/>
        <w:rPr>
          <w:rFonts w:ascii="Times New Roman" w:hAnsi="Times New Roman" w:cs="Times New Roman"/>
          <w:color w:val="000000"/>
          <w:sz w:val="23"/>
          <w:szCs w:val="23"/>
        </w:rPr>
      </w:pPr>
    </w:p>
    <w:p w:rsidR="00EA22D3" w:rsidRPr="005F6E6C" w:rsidRDefault="005F6E6C" w:rsidP="005F6E6C">
      <w:pPr>
        <w:shd w:val="clear" w:color="auto" w:fill="D9D9D9" w:themeFill="background1" w:themeFillShade="D9"/>
        <w:spacing w:line="240" w:lineRule="auto"/>
        <w:jc w:val="both"/>
        <w:rPr>
          <w:rFonts w:ascii="Arial Narrow" w:hAnsi="Arial Narrow"/>
          <w:b/>
        </w:rPr>
      </w:pPr>
      <w:r w:rsidRPr="005F6E6C">
        <w:rPr>
          <w:rFonts w:ascii="Arial Narrow" w:hAnsi="Arial Narrow"/>
          <w:b/>
        </w:rPr>
        <w:t>Wysokość wsparcia oraz określenie intensywności pomocy</w:t>
      </w:r>
    </w:p>
    <w:p w:rsidR="005F6E6C" w:rsidRPr="00C80B76" w:rsidRDefault="00C80B76" w:rsidP="007953C6">
      <w:pPr>
        <w:spacing w:line="240" w:lineRule="auto"/>
        <w:jc w:val="both"/>
        <w:rPr>
          <w:rFonts w:ascii="Arial Narrow" w:hAnsi="Arial Narrow"/>
          <w:u w:val="single"/>
        </w:rPr>
      </w:pPr>
      <w:r w:rsidRPr="00C80B76">
        <w:rPr>
          <w:rFonts w:ascii="Arial Narrow" w:hAnsi="Arial Narrow"/>
          <w:u w:val="single"/>
        </w:rPr>
        <w:t>Wysokość wsparcia na rozpoczęcie działalności gospodarczej ustalono na poziomie:</w:t>
      </w:r>
    </w:p>
    <w:p w:rsidR="00C80B76" w:rsidRPr="00C80B76" w:rsidRDefault="00C80B76" w:rsidP="00A0174F">
      <w:pPr>
        <w:pStyle w:val="Akapitzlist"/>
        <w:numPr>
          <w:ilvl w:val="0"/>
          <w:numId w:val="39"/>
        </w:numPr>
        <w:spacing w:line="240" w:lineRule="auto"/>
        <w:jc w:val="both"/>
        <w:rPr>
          <w:rFonts w:ascii="Arial Narrow" w:hAnsi="Arial Narrow"/>
        </w:rPr>
      </w:pPr>
      <w:r w:rsidRPr="00C80B76">
        <w:rPr>
          <w:rFonts w:ascii="Arial Narrow" w:hAnsi="Arial Narrow"/>
        </w:rPr>
        <w:t xml:space="preserve">100 tys. zł dla operacji realizowanych w przedsięwzięciu </w:t>
      </w:r>
      <w:r>
        <w:rPr>
          <w:rFonts w:ascii="Arial Narrow" w:hAnsi="Arial Narrow"/>
        </w:rPr>
        <w:t>„</w:t>
      </w:r>
      <w:r w:rsidRPr="00C80B76">
        <w:rPr>
          <w:rFonts w:ascii="Arial Narrow" w:hAnsi="Arial Narrow"/>
        </w:rPr>
        <w:t>Turystyka na Szlaku Odry</w:t>
      </w:r>
      <w:r>
        <w:rPr>
          <w:rFonts w:ascii="Arial Narrow" w:hAnsi="Arial Narrow"/>
        </w:rPr>
        <w:t>”</w:t>
      </w:r>
    </w:p>
    <w:p w:rsidR="00C80B76" w:rsidRPr="00C80B76" w:rsidRDefault="00C80B76" w:rsidP="00A0174F">
      <w:pPr>
        <w:pStyle w:val="Akapitzlist"/>
        <w:numPr>
          <w:ilvl w:val="0"/>
          <w:numId w:val="39"/>
        </w:numPr>
        <w:spacing w:line="240" w:lineRule="auto"/>
        <w:jc w:val="both"/>
        <w:rPr>
          <w:rFonts w:ascii="Arial Narrow" w:hAnsi="Arial Narrow"/>
        </w:rPr>
      </w:pPr>
      <w:r w:rsidRPr="00C80B76">
        <w:rPr>
          <w:rFonts w:ascii="Arial Narrow" w:hAnsi="Arial Narrow"/>
        </w:rPr>
        <w:t>50 tys.  zł dla operacji realizowanych w ramach przedsięwzięcia „Marka Krainy Łęgów Odrzańskich”</w:t>
      </w:r>
    </w:p>
    <w:p w:rsidR="00C80B76" w:rsidRPr="00C80B76" w:rsidRDefault="00C80B76" w:rsidP="00A0174F">
      <w:pPr>
        <w:pStyle w:val="Akapitzlist"/>
        <w:numPr>
          <w:ilvl w:val="0"/>
          <w:numId w:val="39"/>
        </w:numPr>
        <w:spacing w:line="240" w:lineRule="auto"/>
        <w:jc w:val="both"/>
        <w:rPr>
          <w:rFonts w:ascii="Arial Narrow" w:hAnsi="Arial Narrow"/>
        </w:rPr>
      </w:pPr>
      <w:r w:rsidRPr="00C80B76">
        <w:rPr>
          <w:rFonts w:ascii="Arial Narrow" w:hAnsi="Arial Narrow" w:cs="Times New Roman"/>
          <w:color w:val="000000" w:themeColor="text1"/>
        </w:rPr>
        <w:t>60 tys</w:t>
      </w:r>
      <w:r>
        <w:rPr>
          <w:rFonts w:ascii="Arial Narrow" w:hAnsi="Arial Narrow" w:cs="Times New Roman"/>
          <w:color w:val="000000" w:themeColor="text1"/>
        </w:rPr>
        <w:t>.</w:t>
      </w:r>
      <w:r w:rsidRPr="00C80B76">
        <w:rPr>
          <w:rFonts w:ascii="Arial Narrow" w:hAnsi="Arial Narrow" w:cs="Times New Roman"/>
          <w:color w:val="000000" w:themeColor="text1"/>
        </w:rPr>
        <w:t xml:space="preserve"> zł. Dla operacji realizowanych w ramach </w:t>
      </w:r>
      <w:r w:rsidR="00E203EF">
        <w:rPr>
          <w:rFonts w:ascii="Arial Narrow" w:hAnsi="Arial Narrow" w:cs="Times New Roman"/>
          <w:color w:val="000000" w:themeColor="text1"/>
        </w:rPr>
        <w:t>przedsięwzięcia P</w:t>
      </w:r>
      <w:r w:rsidRPr="00C80B76">
        <w:rPr>
          <w:rFonts w:ascii="Arial Narrow" w:hAnsi="Arial Narrow" w:cs="Times New Roman"/>
          <w:color w:val="000000" w:themeColor="text1"/>
        </w:rPr>
        <w:t>rzedsiębiorczy mieszkańcy „Krainy Łęgów Odrzańskich”</w:t>
      </w:r>
    </w:p>
    <w:p w:rsidR="008E6C9F" w:rsidRPr="001511FD" w:rsidRDefault="008E6C9F" w:rsidP="001511FD">
      <w:pPr>
        <w:pStyle w:val="Default"/>
        <w:jc w:val="both"/>
        <w:rPr>
          <w:rFonts w:ascii="Arial Narrow" w:hAnsi="Arial Narrow" w:cs="Times New Roman"/>
          <w:sz w:val="23"/>
          <w:szCs w:val="23"/>
        </w:rPr>
      </w:pPr>
      <w:r w:rsidRPr="001511FD">
        <w:rPr>
          <w:rFonts w:ascii="Arial Narrow" w:hAnsi="Arial Narrow"/>
        </w:rPr>
        <w:t>Uwaga: są to</w:t>
      </w:r>
      <w:r w:rsidRPr="001511FD">
        <w:rPr>
          <w:rFonts w:ascii="Arial Narrow" w:hAnsi="Arial Narrow"/>
          <w:b/>
        </w:rPr>
        <w:t xml:space="preserve"> </w:t>
      </w:r>
      <w:r w:rsidRPr="001511FD">
        <w:rPr>
          <w:rFonts w:ascii="Arial Narrow" w:hAnsi="Arial Narrow" w:cs="Times New Roman"/>
          <w:sz w:val="23"/>
          <w:szCs w:val="23"/>
        </w:rPr>
        <w:t xml:space="preserve">kwoty stałe, </w:t>
      </w:r>
      <w:r w:rsidR="001511FD" w:rsidRPr="001511FD">
        <w:rPr>
          <w:rFonts w:ascii="Arial Narrow" w:hAnsi="Arial Narrow" w:cs="Times New Roman"/>
          <w:sz w:val="23"/>
          <w:szCs w:val="23"/>
        </w:rPr>
        <w:t xml:space="preserve">to znaczy wnioskowane kwoty muszą odpowiadać (być równe) wysokości wsparcia przyznawanego na rozpoczynanie działalności gospodarczej określonego powyżej w LSR. Jednocześnie </w:t>
      </w:r>
      <w:r w:rsidRPr="001511FD">
        <w:rPr>
          <w:rFonts w:ascii="Arial Narrow" w:hAnsi="Arial Narrow" w:cs="Times New Roman"/>
          <w:sz w:val="23"/>
          <w:szCs w:val="23"/>
        </w:rPr>
        <w:t xml:space="preserve">opracowany biznes plan będzie musiał być uzasadniony ekonomicznie co oznacza, że planowane inwestycje muszą uzasadniać wnioskowaną kwotę. </w:t>
      </w:r>
    </w:p>
    <w:p w:rsidR="00C80B76" w:rsidRPr="00C80B76" w:rsidRDefault="00C80B76" w:rsidP="001511FD">
      <w:pPr>
        <w:spacing w:before="240" w:line="240" w:lineRule="auto"/>
        <w:jc w:val="both"/>
        <w:rPr>
          <w:rFonts w:ascii="Arial Narrow" w:hAnsi="Arial Narrow"/>
          <w:b/>
          <w:u w:val="single"/>
        </w:rPr>
      </w:pPr>
      <w:r w:rsidRPr="00C80B76">
        <w:rPr>
          <w:rFonts w:ascii="Arial Narrow" w:hAnsi="Arial Narrow"/>
          <w:b/>
          <w:u w:val="single"/>
        </w:rPr>
        <w:t xml:space="preserve">Określenie </w:t>
      </w:r>
      <w:r>
        <w:rPr>
          <w:rFonts w:ascii="Arial Narrow" w:hAnsi="Arial Narrow"/>
          <w:b/>
          <w:u w:val="single"/>
        </w:rPr>
        <w:t xml:space="preserve">wysokości wsparcia i </w:t>
      </w:r>
      <w:r w:rsidRPr="00C80B76">
        <w:rPr>
          <w:rFonts w:ascii="Arial Narrow" w:hAnsi="Arial Narrow"/>
          <w:b/>
          <w:u w:val="single"/>
        </w:rPr>
        <w:t>poziomu intensywności pomocy</w:t>
      </w:r>
    </w:p>
    <w:p w:rsidR="00C80B76" w:rsidRDefault="00C80B76" w:rsidP="00C80B76">
      <w:pPr>
        <w:autoSpaceDE w:val="0"/>
        <w:autoSpaceDN w:val="0"/>
        <w:adjustRightInd w:val="0"/>
        <w:spacing w:after="0" w:line="240" w:lineRule="auto"/>
        <w:jc w:val="both"/>
        <w:rPr>
          <w:rFonts w:ascii="Arial Narrow" w:hAnsi="Arial Narrow" w:cs="TimesNewRoman,Bold"/>
          <w:bCs/>
        </w:rPr>
      </w:pPr>
      <w:r w:rsidRPr="00C80B76">
        <w:rPr>
          <w:rFonts w:ascii="Arial Narrow" w:hAnsi="Arial Narrow"/>
        </w:rPr>
        <w:t xml:space="preserve">Maksymalne wysokości wparcia operacji i intensywności pomocy określa szczegółowo </w:t>
      </w:r>
      <w:r w:rsidRPr="00C80B76">
        <w:rPr>
          <w:rFonts w:ascii="Arial Narrow" w:hAnsi="Arial Narrow" w:cs="TimesNewRoman,Bold"/>
          <w:bCs/>
        </w:rPr>
        <w:t>Rozporządzenie</w:t>
      </w:r>
      <w:r>
        <w:rPr>
          <w:rFonts w:ascii="Arial Narrow" w:hAnsi="Arial Narrow" w:cs="TimesNewRoman,Bold"/>
          <w:bCs/>
        </w:rPr>
        <w:t xml:space="preserve"> </w:t>
      </w:r>
      <w:r w:rsidRPr="00C80B76">
        <w:rPr>
          <w:rFonts w:ascii="Arial Narrow" w:hAnsi="Arial Narrow" w:cs="TimesNewRoman,Bold"/>
          <w:bCs/>
        </w:rPr>
        <w:t xml:space="preserve">Ministra Rolnictwa I Rozwoju Wsi </w:t>
      </w:r>
      <w:r w:rsidRPr="00C80B76">
        <w:rPr>
          <w:rFonts w:ascii="Arial Narrow" w:eastAsia="TimesNewRoman" w:hAnsi="Arial Narrow" w:cs="TimesNewRoman"/>
        </w:rPr>
        <w:t xml:space="preserve">z dnia 24 września 2015 r. </w:t>
      </w:r>
      <w:r w:rsidRPr="00C80B76">
        <w:rPr>
          <w:rFonts w:ascii="Arial Narrow" w:hAnsi="Arial Narrow" w:cs="TimesNewRoman,Bold"/>
          <w:bCs/>
        </w:rPr>
        <w:t>w sprawie szczegółowych warunków i trybu przyznawania pomocy finansowej w ramach poddziałania „Wsparcie na wdrażanie operacji w ramach strategii rozwoju lokalnego kierowanego przez społeczność”</w:t>
      </w:r>
      <w:r>
        <w:rPr>
          <w:rFonts w:ascii="Arial Narrow" w:hAnsi="Arial Narrow" w:cs="TimesNewRoman,Bold"/>
          <w:bCs/>
        </w:rPr>
        <w:t xml:space="preserve"> </w:t>
      </w:r>
      <w:r w:rsidRPr="00C80B76">
        <w:rPr>
          <w:rFonts w:ascii="Arial Narrow" w:hAnsi="Arial Narrow" w:cs="TimesNewRoman,Bold"/>
          <w:bCs/>
        </w:rPr>
        <w:t>objętego Programem Rozwoju Obszarów Wiejskich na lata 2014–2020</w:t>
      </w:r>
      <w:r>
        <w:rPr>
          <w:rFonts w:ascii="Arial Narrow" w:hAnsi="Arial Narrow" w:cs="TimesNewRoman,Bold"/>
          <w:bCs/>
        </w:rPr>
        <w:t xml:space="preserve"> i na jego podstawie określono poniższe wartości:</w:t>
      </w:r>
    </w:p>
    <w:p w:rsidR="00C80B76" w:rsidRPr="00BB69E6" w:rsidRDefault="00D12CDF" w:rsidP="00A0174F">
      <w:pPr>
        <w:pStyle w:val="Akapitzlist"/>
        <w:numPr>
          <w:ilvl w:val="0"/>
          <w:numId w:val="40"/>
        </w:numPr>
        <w:autoSpaceDE w:val="0"/>
        <w:autoSpaceDN w:val="0"/>
        <w:adjustRightInd w:val="0"/>
        <w:spacing w:after="0" w:line="240" w:lineRule="auto"/>
        <w:jc w:val="both"/>
        <w:rPr>
          <w:rFonts w:ascii="Arial Narrow" w:hAnsi="Arial Narrow" w:cs="TimesNewRoman,Bold"/>
          <w:bCs/>
        </w:rPr>
      </w:pPr>
      <w:r w:rsidRPr="00BB69E6">
        <w:rPr>
          <w:rFonts w:ascii="Arial Narrow" w:hAnsi="Arial Narrow" w:cs="TimesNewRoman,Bold"/>
          <w:bCs/>
        </w:rPr>
        <w:t>o</w:t>
      </w:r>
      <w:r w:rsidR="00C80B76" w:rsidRPr="00BB69E6">
        <w:rPr>
          <w:rFonts w:ascii="Arial Narrow" w:hAnsi="Arial Narrow" w:cs="TimesNewRoman,Bold"/>
          <w:bCs/>
        </w:rPr>
        <w:t>soby fizyczne rozpoczynające działalność gospodarczą – premia w wysokości 50 lub 60 lub 100 tys. zł (kwoty ustalone przez LGD</w:t>
      </w:r>
      <w:r w:rsidR="00E203EF" w:rsidRPr="00BB69E6">
        <w:rPr>
          <w:rFonts w:ascii="Arial Narrow" w:hAnsi="Arial Narrow" w:cs="TimesNewRoman,Bold"/>
          <w:bCs/>
        </w:rPr>
        <w:t xml:space="preserve"> w zależności od przedsięwzięcia</w:t>
      </w:r>
      <w:r w:rsidR="00C80B76" w:rsidRPr="00BB69E6">
        <w:rPr>
          <w:rFonts w:ascii="Arial Narrow" w:hAnsi="Arial Narrow" w:cs="TimesNewRoman,Bold"/>
          <w:bCs/>
        </w:rPr>
        <w:t>);</w:t>
      </w:r>
    </w:p>
    <w:p w:rsidR="00C80B76" w:rsidRPr="00BB69E6" w:rsidRDefault="00D12CDF" w:rsidP="00A0174F">
      <w:pPr>
        <w:pStyle w:val="Akapitzlist"/>
        <w:numPr>
          <w:ilvl w:val="0"/>
          <w:numId w:val="40"/>
        </w:numPr>
        <w:autoSpaceDE w:val="0"/>
        <w:autoSpaceDN w:val="0"/>
        <w:adjustRightInd w:val="0"/>
        <w:spacing w:after="0" w:line="240" w:lineRule="auto"/>
        <w:jc w:val="both"/>
        <w:rPr>
          <w:rFonts w:ascii="Arial Narrow" w:hAnsi="Arial Narrow" w:cs="TimesNewRoman,Bold"/>
          <w:bCs/>
        </w:rPr>
      </w:pPr>
      <w:r w:rsidRPr="00BB69E6">
        <w:rPr>
          <w:rFonts w:ascii="Arial Narrow" w:hAnsi="Arial Narrow" w:cs="TimesNewRoman,Bold"/>
          <w:bCs/>
        </w:rPr>
        <w:t>p</w:t>
      </w:r>
      <w:r w:rsidR="00C80B76" w:rsidRPr="00BB69E6">
        <w:rPr>
          <w:rFonts w:ascii="Arial Narrow" w:hAnsi="Arial Narrow" w:cs="TimesNewRoman,Bold"/>
          <w:bCs/>
        </w:rPr>
        <w:t xml:space="preserve">odmioty gospodarcze rozwijające swoją działalność – do 300 tys. zł – </w:t>
      </w:r>
      <w:r w:rsidR="00CB413C" w:rsidRPr="00BB69E6">
        <w:rPr>
          <w:rFonts w:ascii="Arial Narrow" w:hAnsi="Arial Narrow" w:cs="TimesNewRoman,Bold"/>
          <w:bCs/>
        </w:rPr>
        <w:t>do 7</w:t>
      </w:r>
      <w:r w:rsidR="00C80B76" w:rsidRPr="00BB69E6">
        <w:rPr>
          <w:rFonts w:ascii="Arial Narrow" w:hAnsi="Arial Narrow" w:cs="TimesNewRoman,Bold"/>
          <w:bCs/>
        </w:rPr>
        <w:t>0% kosztów kwalifikowanych;</w:t>
      </w:r>
    </w:p>
    <w:p w:rsidR="00CB413C" w:rsidRPr="00BB69E6" w:rsidRDefault="00D12CDF" w:rsidP="008E6C9F">
      <w:pPr>
        <w:pStyle w:val="Akapitzlist"/>
        <w:numPr>
          <w:ilvl w:val="0"/>
          <w:numId w:val="40"/>
        </w:numPr>
        <w:autoSpaceDE w:val="0"/>
        <w:autoSpaceDN w:val="0"/>
        <w:adjustRightInd w:val="0"/>
        <w:spacing w:after="0" w:line="240" w:lineRule="auto"/>
        <w:jc w:val="both"/>
        <w:rPr>
          <w:rFonts w:ascii="Arial Narrow" w:hAnsi="Arial Narrow" w:cs="TimesNewRoman,Bold"/>
          <w:bCs/>
        </w:rPr>
      </w:pPr>
      <w:r w:rsidRPr="00BB69E6">
        <w:rPr>
          <w:rFonts w:ascii="Arial Narrow" w:eastAsia="TimesNewRoman" w:hAnsi="Arial Narrow" w:cs="TimesNewRoman"/>
        </w:rPr>
        <w:t xml:space="preserve">jednostki sektora finansów publicznych </w:t>
      </w:r>
      <w:r w:rsidR="00C24AC7" w:rsidRPr="00BB69E6">
        <w:rPr>
          <w:rFonts w:ascii="Arial Narrow" w:eastAsia="TimesNewRoman" w:hAnsi="Arial Narrow" w:cs="TimesNewRoman"/>
        </w:rPr>
        <w:t>–</w:t>
      </w:r>
      <w:ins w:id="1088" w:author="APeregrym" w:date="2017-09-20T15:42:00Z">
        <w:r w:rsidR="00B63D37">
          <w:rPr>
            <w:rFonts w:ascii="Arial Narrow" w:eastAsia="TimesNewRoman" w:hAnsi="Arial Narrow" w:cs="TimesNewRoman"/>
          </w:rPr>
          <w:t xml:space="preserve"> nie więcej niż</w:t>
        </w:r>
      </w:ins>
      <w:r w:rsidRPr="00BB69E6">
        <w:rPr>
          <w:rFonts w:ascii="Arial Narrow" w:eastAsia="TimesNewRoman" w:hAnsi="Arial Narrow" w:cs="TimesNewRoman"/>
        </w:rPr>
        <w:t xml:space="preserve"> </w:t>
      </w:r>
      <w:r w:rsidR="00C24AC7" w:rsidRPr="00BB69E6">
        <w:rPr>
          <w:rFonts w:ascii="Arial Narrow" w:eastAsia="TimesNewRoman" w:hAnsi="Arial Narrow" w:cs="TimesNewRoman"/>
        </w:rPr>
        <w:t>63,63% kosztów kwalifikowanych bez określenia limitu kwoty wsparcia</w:t>
      </w:r>
      <w:r w:rsidR="008E6C9F" w:rsidRPr="00BB69E6">
        <w:rPr>
          <w:rFonts w:ascii="Arial Narrow" w:eastAsia="TimesNewRoman" w:hAnsi="Arial Narrow" w:cs="TimesNewRoman"/>
        </w:rPr>
        <w:t xml:space="preserve"> </w:t>
      </w:r>
      <w:r w:rsidR="008E6C9F" w:rsidRPr="00BB69E6">
        <w:rPr>
          <w:rFonts w:ascii="Arial Narrow" w:hAnsi="Arial Narrow" w:cs="TimesNewRoman,Bold"/>
          <w:bCs/>
        </w:rPr>
        <w:t xml:space="preserve">za wyjątkiem operacji w zakresie dziedzictwa lokalnego, gdzie max wysokość pomocy wynosi 100 tys. zł. </w:t>
      </w:r>
    </w:p>
    <w:p w:rsidR="00C24AC7" w:rsidRPr="00BB69E6" w:rsidRDefault="00C24AC7" w:rsidP="00A0174F">
      <w:pPr>
        <w:pStyle w:val="Akapitzlist"/>
        <w:numPr>
          <w:ilvl w:val="0"/>
          <w:numId w:val="40"/>
        </w:numPr>
        <w:autoSpaceDE w:val="0"/>
        <w:autoSpaceDN w:val="0"/>
        <w:adjustRightInd w:val="0"/>
        <w:spacing w:after="0" w:line="240" w:lineRule="auto"/>
        <w:jc w:val="both"/>
        <w:rPr>
          <w:rFonts w:ascii="Arial Narrow" w:hAnsi="Arial Narrow" w:cs="TimesNewRoman,Bold"/>
          <w:bCs/>
        </w:rPr>
      </w:pPr>
      <w:r w:rsidRPr="00BB69E6">
        <w:rPr>
          <w:rFonts w:ascii="Arial Narrow" w:hAnsi="Arial Narrow" w:cs="TimesNewRoman,Bold"/>
          <w:bCs/>
        </w:rPr>
        <w:t>beneficjenci realizujący operację polegającą na utworzeniu inkubatora przetwórstwa lokalnego – 500 tys. zł,</w:t>
      </w:r>
      <w:r w:rsidR="00CB413C" w:rsidRPr="00BB69E6">
        <w:rPr>
          <w:rFonts w:ascii="Arial Narrow" w:hAnsi="Arial Narrow" w:cs="TimesNewRoman,Bold"/>
          <w:bCs/>
        </w:rPr>
        <w:t xml:space="preserve"> </w:t>
      </w:r>
      <w:r w:rsidR="00CB413C" w:rsidRPr="00BB69E6">
        <w:rPr>
          <w:rFonts w:ascii="Arial Narrow" w:eastAsia="TimesNewRoman" w:hAnsi="Arial Narrow" w:cs="TimesNewRoman"/>
        </w:rPr>
        <w:t xml:space="preserve">70% kosztów kwalifikowalnych – w przypadku podmiotu wykonującego działalność gospodarczą, do której stosuje się przepisy ustawy z dnia 2 lipca 2004 r. o swobodzie działalności gospodarczej; </w:t>
      </w:r>
      <w:r w:rsidR="00CB413C" w:rsidRPr="00BB69E6">
        <w:rPr>
          <w:rFonts w:ascii="Arial Narrow" w:hAnsi="Arial Narrow" w:cs="TimesNewRoman,Bold"/>
          <w:bCs/>
        </w:rPr>
        <w:t>do 100% kosztów kwalifikowanych w przypadku pozostałych podmiotów;</w:t>
      </w:r>
      <w:r w:rsidRPr="00BB69E6">
        <w:rPr>
          <w:rFonts w:ascii="Arial Narrow" w:hAnsi="Arial Narrow" w:cs="TimesNewRoman,Bold"/>
          <w:bCs/>
        </w:rPr>
        <w:t xml:space="preserve"> </w:t>
      </w:r>
    </w:p>
    <w:p w:rsidR="001511FD" w:rsidRPr="00BB69E6" w:rsidRDefault="00CB413C" w:rsidP="001511FD">
      <w:pPr>
        <w:pStyle w:val="Akapitzlist"/>
        <w:numPr>
          <w:ilvl w:val="0"/>
          <w:numId w:val="40"/>
        </w:numPr>
        <w:autoSpaceDE w:val="0"/>
        <w:autoSpaceDN w:val="0"/>
        <w:adjustRightInd w:val="0"/>
        <w:spacing w:after="0" w:line="240" w:lineRule="auto"/>
        <w:jc w:val="both"/>
        <w:rPr>
          <w:rFonts w:ascii="Arial Narrow" w:hAnsi="Arial Narrow" w:cs="TimesNewRoman,Bold"/>
          <w:bCs/>
        </w:rPr>
      </w:pPr>
      <w:r w:rsidRPr="00BB69E6">
        <w:rPr>
          <w:rFonts w:ascii="Arial Narrow" w:hAnsi="Arial Narrow" w:cs="TimesNewRoman,Bold"/>
          <w:bCs/>
        </w:rPr>
        <w:t>pozostałe podmioty</w:t>
      </w:r>
      <w:r w:rsidR="008E6C9F" w:rsidRPr="00BB69E6">
        <w:rPr>
          <w:rFonts w:ascii="Arial Narrow" w:hAnsi="Arial Narrow" w:cs="TimesNewRoman,Bold"/>
          <w:bCs/>
        </w:rPr>
        <w:t xml:space="preserve">: do 95% kosztów kwalifikowanych i 300 tys. zł za wyjątkiem operacji w zakresie dziedzictwa lokalnego, gdzie max wysokość pomocy wynosi 100 tys. zł. </w:t>
      </w:r>
    </w:p>
    <w:p w:rsidR="00C80B76" w:rsidRPr="00BB69E6" w:rsidRDefault="00D12CDF" w:rsidP="001511FD">
      <w:pPr>
        <w:pStyle w:val="Akapitzlist"/>
        <w:numPr>
          <w:ilvl w:val="0"/>
          <w:numId w:val="40"/>
        </w:numPr>
        <w:autoSpaceDE w:val="0"/>
        <w:autoSpaceDN w:val="0"/>
        <w:adjustRightInd w:val="0"/>
        <w:spacing w:after="0" w:line="240" w:lineRule="auto"/>
        <w:jc w:val="both"/>
        <w:rPr>
          <w:rFonts w:ascii="Arial Narrow" w:hAnsi="Arial Narrow" w:cs="TimesNewRoman,Bold"/>
          <w:bCs/>
        </w:rPr>
      </w:pPr>
      <w:r w:rsidRPr="00BB69E6">
        <w:rPr>
          <w:rFonts w:ascii="Arial Narrow" w:hAnsi="Arial Narrow" w:cs="TimesNewRoman,Bold"/>
          <w:bCs/>
        </w:rPr>
        <w:t xml:space="preserve">grantobiorcy – do 100 </w:t>
      </w:r>
      <w:r w:rsidR="001511FD" w:rsidRPr="00BB69E6">
        <w:rPr>
          <w:rFonts w:ascii="Arial Narrow" w:hAnsi="Arial Narrow" w:cs="TimesNewRoman,Bold"/>
          <w:bCs/>
        </w:rPr>
        <w:t xml:space="preserve">tys. zł na jednego grantobiorcę </w:t>
      </w:r>
      <w:r w:rsidR="001511FD" w:rsidRPr="00BB69E6">
        <w:rPr>
          <w:rFonts w:ascii="Arial Narrow" w:eastAsia="TimesNewRoman" w:hAnsi="Arial Narrow" w:cs="TimesNewRoman"/>
        </w:rPr>
        <w:t>w ramach projektów grantowych realizowanych przez LGD,</w:t>
      </w:r>
      <w:r w:rsidRPr="00BB69E6">
        <w:rPr>
          <w:rFonts w:ascii="Arial Narrow" w:hAnsi="Arial Narrow" w:cs="TimesNewRoman,Bold"/>
          <w:bCs/>
        </w:rPr>
        <w:t xml:space="preserve"> przy czym pojedynczy grant zamyka się w kwocie 5-50 tys.</w:t>
      </w:r>
      <w:r w:rsidR="001511FD" w:rsidRPr="00BB69E6">
        <w:rPr>
          <w:rFonts w:ascii="Arial Narrow" w:hAnsi="Arial Narrow" w:cs="TimesNewRoman,Bold"/>
          <w:bCs/>
        </w:rPr>
        <w:t xml:space="preserve"> zł.</w:t>
      </w:r>
      <w:r w:rsidRPr="00BB69E6">
        <w:rPr>
          <w:rFonts w:ascii="Arial Narrow" w:hAnsi="Arial Narrow" w:cs="TimesNewRoman,Bold"/>
          <w:bCs/>
        </w:rPr>
        <w:t xml:space="preserve"> </w:t>
      </w:r>
      <w:r w:rsidR="001511FD" w:rsidRPr="00BB69E6">
        <w:rPr>
          <w:rFonts w:ascii="Arial Narrow" w:hAnsi="Arial Narrow" w:cs="TimesNewRoman,Bold"/>
          <w:bCs/>
        </w:rPr>
        <w:t>P</w:t>
      </w:r>
      <w:r w:rsidRPr="00BB69E6">
        <w:rPr>
          <w:rFonts w:ascii="Arial Narrow" w:hAnsi="Arial Narrow" w:cs="TimesNewRoman,Bold"/>
          <w:bCs/>
        </w:rPr>
        <w:t>oziom dofinansowania – do 100% kosztów kwalifikowanych, jednakże zgodnie z kryteriami wyboru premiowane będą projekty zakładające wkład własny, a więc niższy niż maksymalny poziom dofinansowania oraz granty o kwocie wsparcia nie przekraczającej 20 tys. zł.</w:t>
      </w:r>
    </w:p>
    <w:p w:rsidR="00C80B76" w:rsidRPr="00BB69E6" w:rsidRDefault="00C80B76" w:rsidP="00C80B76">
      <w:pPr>
        <w:autoSpaceDE w:val="0"/>
        <w:autoSpaceDN w:val="0"/>
        <w:adjustRightInd w:val="0"/>
        <w:spacing w:after="0" w:line="240" w:lineRule="auto"/>
        <w:jc w:val="both"/>
        <w:rPr>
          <w:rFonts w:ascii="Arial Narrow" w:hAnsi="Arial Narrow" w:cs="TimesNewRoman,Bold"/>
          <w:bCs/>
        </w:rPr>
      </w:pPr>
    </w:p>
    <w:p w:rsidR="00C80B76" w:rsidRPr="00BB69E6" w:rsidRDefault="00D12CDF" w:rsidP="00D12CDF">
      <w:pPr>
        <w:autoSpaceDE w:val="0"/>
        <w:autoSpaceDN w:val="0"/>
        <w:adjustRightInd w:val="0"/>
        <w:spacing w:after="0" w:line="240" w:lineRule="auto"/>
        <w:jc w:val="both"/>
        <w:rPr>
          <w:rFonts w:ascii="Arial Narrow" w:eastAsia="TimesNewRoman" w:hAnsi="Arial Narrow" w:cs="TimesNewRoman"/>
        </w:rPr>
      </w:pPr>
      <w:r w:rsidRPr="00BB69E6">
        <w:rPr>
          <w:rFonts w:ascii="Arial Narrow" w:eastAsia="TimesNewRoman" w:hAnsi="Arial Narrow" w:cs="TimesNewRoman"/>
        </w:rPr>
        <w:t>Suma grantów udzielonych jednostkom sektora finansów publicznych w ramach danego projektu grantowego nie przekracza 20% kwoty środków przyznanych na ten projekt.</w:t>
      </w:r>
    </w:p>
    <w:p w:rsidR="00D12CDF" w:rsidRPr="00BB69E6" w:rsidRDefault="00D12CDF" w:rsidP="00D12CDF">
      <w:pPr>
        <w:autoSpaceDE w:val="0"/>
        <w:autoSpaceDN w:val="0"/>
        <w:adjustRightInd w:val="0"/>
        <w:spacing w:after="0" w:line="240" w:lineRule="auto"/>
        <w:jc w:val="both"/>
        <w:rPr>
          <w:rFonts w:ascii="Arial Narrow" w:hAnsi="Arial Narrow"/>
        </w:rPr>
      </w:pPr>
    </w:p>
    <w:p w:rsidR="00D12CDF" w:rsidRDefault="00CB413C" w:rsidP="00E203EF">
      <w:pPr>
        <w:autoSpaceDE w:val="0"/>
        <w:autoSpaceDN w:val="0"/>
        <w:adjustRightInd w:val="0"/>
        <w:spacing w:after="0" w:line="240" w:lineRule="auto"/>
        <w:rPr>
          <w:rFonts w:ascii="Arial Narrow" w:hAnsi="Arial Narrow"/>
        </w:rPr>
      </w:pPr>
      <w:r w:rsidRPr="00BB69E6">
        <w:rPr>
          <w:rFonts w:ascii="Arial Narrow" w:hAnsi="Arial Narrow"/>
        </w:rPr>
        <w:t>W przypadku operacji własnych wysokość pomocy nie może przekroczyć 50 tys. zł</w:t>
      </w:r>
      <w:r w:rsidR="001511FD" w:rsidRPr="00BB69E6">
        <w:rPr>
          <w:rFonts w:ascii="Arial Narrow" w:hAnsi="Arial Narrow"/>
        </w:rPr>
        <w:t xml:space="preserve"> na operację</w:t>
      </w:r>
      <w:r w:rsidRPr="00BB69E6">
        <w:rPr>
          <w:rFonts w:ascii="Arial Narrow" w:hAnsi="Arial Narrow"/>
        </w:rPr>
        <w:t xml:space="preserve"> i 95% kosztów kwalifikowanych. </w:t>
      </w:r>
      <w:r w:rsidR="00E203EF" w:rsidRPr="00BB69E6">
        <w:rPr>
          <w:rFonts w:ascii="Arial Narrow" w:hAnsi="Arial Narrow"/>
        </w:rPr>
        <w:t>W przypadku LGD obowiązuje limit 300 tys. zł</w:t>
      </w:r>
      <w:r w:rsidR="00E203EF">
        <w:rPr>
          <w:rFonts w:ascii="Arial Narrow" w:hAnsi="Arial Narrow"/>
        </w:rPr>
        <w:t>.</w:t>
      </w:r>
    </w:p>
    <w:p w:rsidR="00BB69E6" w:rsidRDefault="00BB69E6" w:rsidP="00E203EF">
      <w:pPr>
        <w:autoSpaceDE w:val="0"/>
        <w:autoSpaceDN w:val="0"/>
        <w:adjustRightInd w:val="0"/>
        <w:spacing w:after="0" w:line="240" w:lineRule="auto"/>
        <w:rPr>
          <w:rFonts w:ascii="Arial Narrow" w:hAnsi="Arial Narrow"/>
        </w:rPr>
      </w:pPr>
    </w:p>
    <w:p w:rsidR="00BB69E6" w:rsidRPr="00620A51" w:rsidRDefault="00BB69E6" w:rsidP="00BB69E6">
      <w:pPr>
        <w:shd w:val="clear" w:color="auto" w:fill="D9D9D9" w:themeFill="background1" w:themeFillShade="D9"/>
        <w:spacing w:after="0"/>
        <w:rPr>
          <w:rFonts w:ascii="Arial Narrow" w:hAnsi="Arial Narrow"/>
          <w:b/>
        </w:rPr>
      </w:pPr>
      <w:r w:rsidRPr="00AE4DF2">
        <w:rPr>
          <w:rFonts w:ascii="Arial Narrow" w:hAnsi="Arial Narrow"/>
          <w:b/>
        </w:rPr>
        <w:t>Lokalne kryteria wyboru</w:t>
      </w:r>
    </w:p>
    <w:p w:rsidR="00BB69E6" w:rsidRDefault="00BB69E6" w:rsidP="00033EE5">
      <w:pPr>
        <w:autoSpaceDE w:val="0"/>
        <w:autoSpaceDN w:val="0"/>
        <w:adjustRightInd w:val="0"/>
        <w:spacing w:after="0" w:line="240" w:lineRule="auto"/>
        <w:jc w:val="both"/>
        <w:rPr>
          <w:rFonts w:ascii="Arial Narrow" w:hAnsi="Arial Narrow"/>
        </w:rPr>
      </w:pPr>
      <w:r>
        <w:rPr>
          <w:rFonts w:ascii="Arial Narrow" w:hAnsi="Arial Narrow"/>
        </w:rPr>
        <w:t>LGD w oparciu o konsultacje społeczno ustaliło lokalne kryteria wyboru. Co do zasady są one wspólne dla wszystkich wnioskodawców, w tym grantobiorców, a różnice skupiają się na charakterze operacji/zakresie działania, tzn. kryteria są adekwatne do charakteru działania. Kryteria są zróżnicowane, jasne, mierzalne</w:t>
      </w:r>
      <w:r w:rsidR="00033EE5">
        <w:rPr>
          <w:rFonts w:ascii="Arial Narrow" w:hAnsi="Arial Narrow"/>
        </w:rPr>
        <w:t>, zostały zawarte kryteria obowiązkowe lub zalecane.</w:t>
      </w:r>
      <w:r w:rsidR="00B044C2">
        <w:rPr>
          <w:rFonts w:ascii="Arial Narrow" w:hAnsi="Arial Narrow"/>
        </w:rPr>
        <w:t xml:space="preserve"> </w:t>
      </w:r>
      <w:r w:rsidR="00033EE5">
        <w:rPr>
          <w:rFonts w:ascii="Arial Narrow" w:hAnsi="Arial Narrow"/>
        </w:rPr>
        <w:t>Poniżej zestawiono kryteria w ujęciu dla przedsięwzięć LSR. Kryteria szczegółowo opisane z wagą punktową oraz uzasadnieniem</w:t>
      </w:r>
      <w:r w:rsidR="00B044C2">
        <w:rPr>
          <w:rFonts w:ascii="Arial Narrow" w:hAnsi="Arial Narrow"/>
        </w:rPr>
        <w:t xml:space="preserve"> a także procedurami ich ustalania i zmiany</w:t>
      </w:r>
      <w:r w:rsidR="00033EE5">
        <w:rPr>
          <w:rFonts w:ascii="Arial Narrow" w:hAnsi="Arial Narrow"/>
        </w:rPr>
        <w:t xml:space="preserve"> stanowią osobne dokumenty stanowiące załącznik do wniosku o wybór LSR. </w:t>
      </w:r>
      <w:r>
        <w:rPr>
          <w:rFonts w:ascii="Arial Narrow" w:hAnsi="Arial Narrow"/>
        </w:rPr>
        <w:t xml:space="preserve"> </w:t>
      </w:r>
    </w:p>
    <w:p w:rsidR="00BB69E6" w:rsidRPr="00D12CDF" w:rsidRDefault="00BB69E6" w:rsidP="00E203EF">
      <w:pPr>
        <w:autoSpaceDE w:val="0"/>
        <w:autoSpaceDN w:val="0"/>
        <w:adjustRightInd w:val="0"/>
        <w:spacing w:after="0" w:line="240" w:lineRule="auto"/>
        <w:rPr>
          <w:rFonts w:ascii="Arial Narrow" w:hAnsi="Arial Narrow"/>
        </w:rPr>
        <w:sectPr w:rsidR="00BB69E6" w:rsidRPr="00D12CDF" w:rsidSect="007953C6">
          <w:pgSz w:w="11906" w:h="16838"/>
          <w:pgMar w:top="1418" w:right="1134" w:bottom="1418" w:left="1134" w:header="709" w:footer="709" w:gutter="0"/>
          <w:cols w:space="708"/>
          <w:docGrid w:linePitch="360"/>
        </w:sectPr>
      </w:pPr>
    </w:p>
    <w:p w:rsidR="00AE4DF2" w:rsidRPr="00620A51" w:rsidRDefault="00AE4DF2" w:rsidP="00620A51">
      <w:pPr>
        <w:spacing w:after="0"/>
        <w:rPr>
          <w:rFonts w:ascii="Arial Narrow" w:hAnsi="Arial Narrow"/>
          <w:b/>
        </w:rPr>
      </w:pPr>
      <w:r w:rsidRPr="00AE4DF2">
        <w:rPr>
          <w:rFonts w:ascii="Arial Narrow" w:hAnsi="Arial Narrow"/>
          <w:b/>
        </w:rPr>
        <w:lastRenderedPageBreak/>
        <w:t>Lokalne kryteria wyboru</w:t>
      </w:r>
      <w:r w:rsidR="00B044C2">
        <w:rPr>
          <w:rFonts w:ascii="Arial Narrow" w:hAnsi="Arial Narrow"/>
          <w:b/>
        </w:rPr>
        <w:t xml:space="preserve"> operacji oraz grantobiorców</w:t>
      </w:r>
    </w:p>
    <w:tbl>
      <w:tblPr>
        <w:tblStyle w:val="Tabela-Siatka"/>
        <w:tblpPr w:leftFromText="141" w:rightFromText="141" w:vertAnchor="text" w:horzAnchor="margin" w:tblpY="200"/>
        <w:tblW w:w="14425" w:type="dxa"/>
        <w:tblLook w:val="04A0" w:firstRow="1" w:lastRow="0" w:firstColumn="1" w:lastColumn="0" w:noHBand="0" w:noVBand="1"/>
      </w:tblPr>
      <w:tblGrid>
        <w:gridCol w:w="392"/>
        <w:gridCol w:w="2126"/>
        <w:gridCol w:w="1843"/>
        <w:gridCol w:w="2551"/>
        <w:gridCol w:w="2552"/>
        <w:gridCol w:w="2268"/>
        <w:gridCol w:w="2693"/>
      </w:tblGrid>
      <w:tr w:rsidR="00AE4DF2" w:rsidTr="00AE4DF2">
        <w:trPr>
          <w:tblHeader/>
        </w:trPr>
        <w:tc>
          <w:tcPr>
            <w:tcW w:w="392" w:type="dxa"/>
            <w:shd w:val="clear" w:color="auto" w:fill="D9D9D9" w:themeFill="background1" w:themeFillShade="D9"/>
          </w:tcPr>
          <w:p w:rsidR="00AE4DF2" w:rsidRPr="00620A51" w:rsidRDefault="00AE4DF2" w:rsidP="00AE4DF2">
            <w:pPr>
              <w:jc w:val="center"/>
              <w:rPr>
                <w:rFonts w:ascii="Arial Narrow" w:hAnsi="Arial Narrow" w:cs="Arial"/>
                <w:b/>
                <w:bCs/>
              </w:rPr>
            </w:pPr>
          </w:p>
        </w:tc>
        <w:tc>
          <w:tcPr>
            <w:tcW w:w="2126" w:type="dxa"/>
            <w:shd w:val="clear" w:color="auto" w:fill="D9D9D9" w:themeFill="background1" w:themeFillShade="D9"/>
            <w:vAlign w:val="center"/>
          </w:tcPr>
          <w:p w:rsidR="00AE4DF2" w:rsidRPr="00620A51" w:rsidRDefault="00AE4DF2" w:rsidP="00AE4DF2">
            <w:pPr>
              <w:jc w:val="center"/>
              <w:rPr>
                <w:rFonts w:ascii="Arial Narrow" w:hAnsi="Arial Narrow" w:cs="Arial"/>
                <w:b/>
                <w:bCs/>
              </w:rPr>
            </w:pPr>
          </w:p>
        </w:tc>
        <w:tc>
          <w:tcPr>
            <w:tcW w:w="11907" w:type="dxa"/>
            <w:gridSpan w:val="5"/>
            <w:shd w:val="clear" w:color="auto" w:fill="D9D9D9" w:themeFill="background1" w:themeFillShade="D9"/>
            <w:vAlign w:val="center"/>
          </w:tcPr>
          <w:p w:rsidR="00AE4DF2" w:rsidRPr="00620A51" w:rsidRDefault="00AE4DF2" w:rsidP="00AE4DF2">
            <w:pPr>
              <w:jc w:val="center"/>
              <w:rPr>
                <w:rFonts w:ascii="Arial Narrow" w:hAnsi="Arial Narrow" w:cs="Arial"/>
                <w:b/>
                <w:bCs/>
              </w:rPr>
            </w:pPr>
            <w:r w:rsidRPr="00620A51">
              <w:rPr>
                <w:rFonts w:ascii="Arial Narrow" w:hAnsi="Arial Narrow" w:cs="Arial"/>
                <w:b/>
                <w:bCs/>
              </w:rPr>
              <w:t>Kryteria wg przedsięwzięć LSR KŁO</w:t>
            </w:r>
          </w:p>
        </w:tc>
      </w:tr>
      <w:tr w:rsidR="00AE4DF2" w:rsidRPr="00BE2BC9" w:rsidTr="00AE4DF2">
        <w:trPr>
          <w:tblHeader/>
        </w:trPr>
        <w:tc>
          <w:tcPr>
            <w:tcW w:w="392" w:type="dxa"/>
            <w:shd w:val="clear" w:color="auto" w:fill="D9D9D9" w:themeFill="background1" w:themeFillShade="D9"/>
          </w:tcPr>
          <w:p w:rsidR="00AE4DF2" w:rsidRPr="00620A51" w:rsidRDefault="00AE4DF2" w:rsidP="00AE4DF2">
            <w:pPr>
              <w:jc w:val="center"/>
              <w:rPr>
                <w:rFonts w:ascii="Arial Narrow" w:hAnsi="Arial Narrow" w:cs="Arial"/>
                <w:b/>
                <w:bCs/>
              </w:rPr>
            </w:pPr>
          </w:p>
        </w:tc>
        <w:tc>
          <w:tcPr>
            <w:tcW w:w="2126" w:type="dxa"/>
            <w:shd w:val="clear" w:color="auto" w:fill="D9D9D9" w:themeFill="background1" w:themeFillShade="D9"/>
            <w:vAlign w:val="center"/>
          </w:tcPr>
          <w:p w:rsidR="00AE4DF2" w:rsidRPr="00620A51" w:rsidRDefault="00AE4DF2" w:rsidP="00AE4DF2">
            <w:pPr>
              <w:jc w:val="center"/>
              <w:rPr>
                <w:rFonts w:ascii="Arial Narrow" w:hAnsi="Arial Narrow" w:cs="Arial"/>
                <w:b/>
                <w:bCs/>
              </w:rPr>
            </w:pPr>
          </w:p>
        </w:tc>
        <w:tc>
          <w:tcPr>
            <w:tcW w:w="11907" w:type="dxa"/>
            <w:gridSpan w:val="5"/>
            <w:shd w:val="clear" w:color="auto" w:fill="D9D9D9" w:themeFill="background1" w:themeFillShade="D9"/>
            <w:vAlign w:val="center"/>
          </w:tcPr>
          <w:p w:rsidR="00AE4DF2" w:rsidRPr="00620A51" w:rsidRDefault="00AE4DF2" w:rsidP="00AE4DF2">
            <w:pPr>
              <w:jc w:val="center"/>
              <w:rPr>
                <w:rFonts w:ascii="Arial Narrow" w:hAnsi="Arial Narrow" w:cs="Arial"/>
                <w:b/>
                <w:bCs/>
              </w:rPr>
            </w:pPr>
            <w:r w:rsidRPr="00620A51">
              <w:rPr>
                <w:rFonts w:ascii="Arial Narrow" w:hAnsi="Arial Narrow" w:cs="Arial"/>
                <w:b/>
                <w:bCs/>
              </w:rPr>
              <w:t>Przedsięwzięcia</w:t>
            </w:r>
          </w:p>
        </w:tc>
      </w:tr>
      <w:tr w:rsidR="00AE4DF2" w:rsidRPr="00BE2BC9" w:rsidTr="00AE4DF2">
        <w:trPr>
          <w:tblHeader/>
        </w:trPr>
        <w:tc>
          <w:tcPr>
            <w:tcW w:w="392" w:type="dxa"/>
            <w:shd w:val="clear" w:color="auto" w:fill="D9D9D9" w:themeFill="background1" w:themeFillShade="D9"/>
          </w:tcPr>
          <w:p w:rsidR="00AE4DF2" w:rsidRPr="00620A51" w:rsidRDefault="00AE4DF2" w:rsidP="00AE4DF2">
            <w:pPr>
              <w:jc w:val="center"/>
              <w:rPr>
                <w:rFonts w:ascii="Arial Narrow" w:hAnsi="Arial Narrow" w:cs="Arial"/>
                <w:b/>
                <w:bCs/>
              </w:rPr>
            </w:pPr>
          </w:p>
        </w:tc>
        <w:tc>
          <w:tcPr>
            <w:tcW w:w="2126" w:type="dxa"/>
            <w:shd w:val="clear" w:color="auto" w:fill="D9D9D9" w:themeFill="background1" w:themeFillShade="D9"/>
            <w:vAlign w:val="center"/>
          </w:tcPr>
          <w:p w:rsidR="00AE4DF2" w:rsidRPr="00620A51" w:rsidRDefault="00AE4DF2" w:rsidP="00AE4DF2">
            <w:pPr>
              <w:jc w:val="center"/>
              <w:rPr>
                <w:rFonts w:ascii="Arial Narrow" w:hAnsi="Arial Narrow" w:cs="Arial"/>
                <w:b/>
                <w:bCs/>
              </w:rPr>
            </w:pPr>
            <w:r w:rsidRPr="00620A51">
              <w:rPr>
                <w:rFonts w:ascii="Arial Narrow" w:hAnsi="Arial Narrow" w:cs="Arial"/>
                <w:b/>
                <w:bCs/>
              </w:rPr>
              <w:t>kryterium</w:t>
            </w:r>
          </w:p>
        </w:tc>
        <w:tc>
          <w:tcPr>
            <w:tcW w:w="1843" w:type="dxa"/>
            <w:shd w:val="clear" w:color="auto" w:fill="D9D9D9" w:themeFill="background1" w:themeFillShade="D9"/>
            <w:vAlign w:val="center"/>
          </w:tcPr>
          <w:p w:rsidR="00AE4DF2" w:rsidRPr="00620A51" w:rsidRDefault="00AE4DF2" w:rsidP="00AE4DF2">
            <w:pPr>
              <w:jc w:val="center"/>
              <w:rPr>
                <w:rFonts w:ascii="Arial Narrow" w:hAnsi="Arial Narrow" w:cs="Arial"/>
                <w:b/>
                <w:bCs/>
              </w:rPr>
            </w:pPr>
            <w:r w:rsidRPr="00620A51">
              <w:rPr>
                <w:rFonts w:ascii="Arial Narrow" w:hAnsi="Arial Narrow" w:cs="Times New Roman"/>
                <w:color w:val="000000" w:themeColor="text1"/>
              </w:rPr>
              <w:t>I. Turystyka na „Szlaku Odry”</w:t>
            </w:r>
          </w:p>
        </w:tc>
        <w:tc>
          <w:tcPr>
            <w:tcW w:w="2551" w:type="dxa"/>
            <w:shd w:val="clear" w:color="auto" w:fill="D9D9D9" w:themeFill="background1" w:themeFillShade="D9"/>
            <w:vAlign w:val="center"/>
          </w:tcPr>
          <w:p w:rsidR="00AE4DF2" w:rsidRPr="00620A51" w:rsidRDefault="00AE4DF2" w:rsidP="00AE4DF2">
            <w:pPr>
              <w:jc w:val="center"/>
              <w:rPr>
                <w:rFonts w:ascii="Arial Narrow" w:hAnsi="Arial Narrow" w:cs="Arial"/>
                <w:b/>
                <w:bCs/>
              </w:rPr>
            </w:pPr>
            <w:r w:rsidRPr="00620A51">
              <w:rPr>
                <w:rFonts w:ascii="Arial Narrow" w:hAnsi="Arial Narrow" w:cs="Times New Roman"/>
                <w:color w:val="000000" w:themeColor="text1"/>
              </w:rPr>
              <w:t>II. Marka „Krainy Łęgów Odrzańskich”</w:t>
            </w:r>
          </w:p>
        </w:tc>
        <w:tc>
          <w:tcPr>
            <w:tcW w:w="2552" w:type="dxa"/>
            <w:shd w:val="clear" w:color="auto" w:fill="D9D9D9" w:themeFill="background1" w:themeFillShade="D9"/>
            <w:vAlign w:val="center"/>
          </w:tcPr>
          <w:p w:rsidR="00AE4DF2" w:rsidRPr="00620A51" w:rsidRDefault="00AE4DF2" w:rsidP="00AE4DF2">
            <w:pPr>
              <w:jc w:val="center"/>
              <w:rPr>
                <w:rFonts w:ascii="Arial Narrow" w:hAnsi="Arial Narrow" w:cs="Arial"/>
                <w:b/>
                <w:bCs/>
              </w:rPr>
            </w:pPr>
            <w:r w:rsidRPr="00620A51">
              <w:rPr>
                <w:rFonts w:ascii="Arial Narrow" w:hAnsi="Arial Narrow" w:cs="Times New Roman"/>
                <w:color w:val="000000" w:themeColor="text1"/>
              </w:rPr>
              <w:t>III. Przedsiębiorczy mieszkańcy „Krainy Łęgów Odrzańskich”</w:t>
            </w:r>
          </w:p>
        </w:tc>
        <w:tc>
          <w:tcPr>
            <w:tcW w:w="2268" w:type="dxa"/>
            <w:shd w:val="clear" w:color="auto" w:fill="D9D9D9" w:themeFill="background1" w:themeFillShade="D9"/>
            <w:vAlign w:val="center"/>
          </w:tcPr>
          <w:p w:rsidR="00AE4DF2" w:rsidRPr="00620A51" w:rsidRDefault="00AE4DF2" w:rsidP="00AE4DF2">
            <w:pPr>
              <w:jc w:val="center"/>
              <w:rPr>
                <w:rFonts w:ascii="Arial Narrow" w:hAnsi="Arial Narrow" w:cs="Arial"/>
                <w:b/>
                <w:bCs/>
              </w:rPr>
            </w:pPr>
            <w:r w:rsidRPr="00620A51">
              <w:rPr>
                <w:rFonts w:ascii="Arial Narrow" w:hAnsi="Arial Narrow"/>
                <w:color w:val="000000" w:themeColor="text1"/>
              </w:rPr>
              <w:t xml:space="preserve">IV. </w:t>
            </w:r>
            <w:r w:rsidRPr="00620A51">
              <w:rPr>
                <w:rFonts w:ascii="Arial Narrow" w:hAnsi="Arial Narrow"/>
                <w:bCs/>
              </w:rPr>
              <w:t>Aktywne, wykształcone i zintegrowane społeczeństwo obywatelskie</w:t>
            </w:r>
            <w:r w:rsidRPr="00620A51">
              <w:rPr>
                <w:rFonts w:ascii="Arial Narrow" w:hAnsi="Arial Narrow"/>
              </w:rPr>
              <w:t>”</w:t>
            </w:r>
          </w:p>
        </w:tc>
        <w:tc>
          <w:tcPr>
            <w:tcW w:w="2693" w:type="dxa"/>
            <w:shd w:val="clear" w:color="auto" w:fill="D9D9D9" w:themeFill="background1" w:themeFillShade="D9"/>
            <w:vAlign w:val="center"/>
          </w:tcPr>
          <w:p w:rsidR="00AE4DF2" w:rsidRPr="00620A51" w:rsidRDefault="00AE4DF2" w:rsidP="00AE4DF2">
            <w:pPr>
              <w:jc w:val="center"/>
              <w:rPr>
                <w:rFonts w:ascii="Arial Narrow" w:hAnsi="Arial Narrow" w:cs="Arial"/>
                <w:b/>
                <w:bCs/>
              </w:rPr>
            </w:pPr>
            <w:r w:rsidRPr="00620A51">
              <w:rPr>
                <w:rFonts w:ascii="Arial Narrow" w:hAnsi="Arial Narrow" w:cs="Times New Roman"/>
                <w:color w:val="000000" w:themeColor="text1"/>
              </w:rPr>
              <w:t>V. „Poznajemy przyrodę i dziedzictwo „Krainy Łęgów Odrzańskich”</w:t>
            </w:r>
          </w:p>
        </w:tc>
      </w:tr>
      <w:tr w:rsidR="00AE4DF2" w:rsidRPr="00BE2BC9" w:rsidTr="00AE4DF2">
        <w:tc>
          <w:tcPr>
            <w:tcW w:w="392" w:type="dxa"/>
          </w:tcPr>
          <w:p w:rsidR="00AE4DF2" w:rsidRPr="00620A51" w:rsidRDefault="00AE4DF2" w:rsidP="00A0174F">
            <w:pPr>
              <w:pStyle w:val="Akapitzlist"/>
              <w:numPr>
                <w:ilvl w:val="0"/>
                <w:numId w:val="36"/>
              </w:numPr>
              <w:jc w:val="center"/>
              <w:rPr>
                <w:rFonts w:ascii="Arial Narrow" w:hAnsi="Arial Narrow"/>
                <w:b/>
                <w:bCs/>
              </w:rPr>
            </w:pPr>
          </w:p>
        </w:tc>
        <w:tc>
          <w:tcPr>
            <w:tcW w:w="2126"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t>Utworzenie więcej niż jednego miejsca pracy</w:t>
            </w:r>
          </w:p>
          <w:p w:rsidR="00AE4DF2" w:rsidRPr="00620A51" w:rsidRDefault="00620A51" w:rsidP="00B044C2">
            <w:pPr>
              <w:jc w:val="center"/>
              <w:rPr>
                <w:rFonts w:ascii="Arial Narrow" w:hAnsi="Arial Narrow"/>
                <w:b/>
                <w:bCs/>
              </w:rPr>
            </w:pPr>
            <w:r w:rsidRPr="00620A51">
              <w:rPr>
                <w:rFonts w:ascii="Arial Narrow" w:hAnsi="Arial Narrow"/>
                <w:bCs/>
                <w:i/>
              </w:rPr>
              <w:t xml:space="preserve"> </w:t>
            </w:r>
            <w:r w:rsidR="00AE4DF2" w:rsidRPr="00620A51">
              <w:rPr>
                <w:rFonts w:ascii="Arial Narrow" w:hAnsi="Arial Narrow"/>
                <w:bCs/>
                <w:i/>
              </w:rPr>
              <w:t xml:space="preserve">(nie dotyczy projektów grantowych oraz </w:t>
            </w:r>
            <w:r w:rsidR="00B044C2">
              <w:rPr>
                <w:rFonts w:ascii="Arial Narrow" w:hAnsi="Arial Narrow"/>
                <w:bCs/>
                <w:i/>
              </w:rPr>
              <w:t>operacji</w:t>
            </w:r>
            <w:r w:rsidR="00AE4DF2" w:rsidRPr="00620A51">
              <w:rPr>
                <w:rFonts w:ascii="Arial Narrow" w:hAnsi="Arial Narrow"/>
                <w:bCs/>
                <w:i/>
              </w:rPr>
              <w:t xml:space="preserve"> własnych)</w:t>
            </w:r>
          </w:p>
        </w:tc>
        <w:tc>
          <w:tcPr>
            <w:tcW w:w="1843" w:type="dxa"/>
            <w:vAlign w:val="center"/>
          </w:tcPr>
          <w:p w:rsidR="00AE4DF2" w:rsidRPr="00620A51" w:rsidRDefault="00AE4DF2" w:rsidP="00AE4DF2">
            <w:pPr>
              <w:jc w:val="center"/>
              <w:rPr>
                <w:rFonts w:ascii="Arial Narrow" w:hAnsi="Arial Narrow"/>
              </w:rPr>
            </w:pPr>
            <w:r w:rsidRPr="00620A51">
              <w:rPr>
                <w:rFonts w:ascii="Arial Narrow" w:hAnsi="Arial Narrow"/>
                <w:b/>
                <w:bCs/>
              </w:rPr>
              <w:sym w:font="Wingdings" w:char="F04A"/>
            </w:r>
          </w:p>
        </w:tc>
        <w:tc>
          <w:tcPr>
            <w:tcW w:w="2551"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2"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268" w:type="dxa"/>
            <w:vAlign w:val="center"/>
          </w:tcPr>
          <w:p w:rsidR="00AE4DF2" w:rsidRPr="00620A51" w:rsidRDefault="00AE4DF2" w:rsidP="00AE4DF2">
            <w:pPr>
              <w:jc w:val="center"/>
              <w:rPr>
                <w:rFonts w:ascii="Arial Narrow" w:hAnsi="Arial Narrow"/>
                <w:b/>
                <w:bCs/>
              </w:rPr>
            </w:pPr>
          </w:p>
        </w:tc>
        <w:tc>
          <w:tcPr>
            <w:tcW w:w="2693" w:type="dxa"/>
            <w:vAlign w:val="center"/>
          </w:tcPr>
          <w:p w:rsidR="00AE4DF2" w:rsidRPr="00620A51" w:rsidRDefault="00AE4DF2" w:rsidP="00AE4DF2">
            <w:pPr>
              <w:jc w:val="center"/>
              <w:rPr>
                <w:rFonts w:ascii="Arial Narrow" w:hAnsi="Arial Narrow"/>
                <w:b/>
                <w:bCs/>
              </w:rPr>
            </w:pPr>
          </w:p>
        </w:tc>
      </w:tr>
      <w:tr w:rsidR="00AE4DF2" w:rsidRPr="00BE2BC9" w:rsidTr="00AE4DF2">
        <w:tc>
          <w:tcPr>
            <w:tcW w:w="392" w:type="dxa"/>
          </w:tcPr>
          <w:p w:rsidR="00AE4DF2" w:rsidRPr="00620A51" w:rsidRDefault="00AE4DF2" w:rsidP="00A0174F">
            <w:pPr>
              <w:pStyle w:val="Akapitzlist"/>
              <w:numPr>
                <w:ilvl w:val="0"/>
                <w:numId w:val="36"/>
              </w:numPr>
              <w:jc w:val="center"/>
              <w:rPr>
                <w:rFonts w:ascii="Arial Narrow" w:hAnsi="Arial Narrow"/>
                <w:b/>
                <w:bCs/>
              </w:rPr>
            </w:pPr>
          </w:p>
        </w:tc>
        <w:tc>
          <w:tcPr>
            <w:tcW w:w="2126"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t>Operacja realizowana w miejscowości zamieszkanej przez mniej niż 5 tys. mieszkańców</w:t>
            </w:r>
          </w:p>
        </w:tc>
        <w:tc>
          <w:tcPr>
            <w:tcW w:w="1843"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1"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2" w:type="dxa"/>
            <w:vAlign w:val="center"/>
          </w:tcPr>
          <w:p w:rsidR="00AE4DF2" w:rsidRPr="00620A51" w:rsidRDefault="00AE4DF2" w:rsidP="00AE4DF2">
            <w:pPr>
              <w:jc w:val="center"/>
              <w:rPr>
                <w:rFonts w:ascii="Arial Narrow" w:hAnsi="Arial Narrow"/>
              </w:rPr>
            </w:pPr>
            <w:r w:rsidRPr="00620A51">
              <w:rPr>
                <w:rFonts w:ascii="Arial Narrow" w:hAnsi="Arial Narrow"/>
                <w:b/>
                <w:bCs/>
              </w:rPr>
              <w:sym w:font="Wingdings" w:char="F04A"/>
            </w:r>
          </w:p>
        </w:tc>
        <w:tc>
          <w:tcPr>
            <w:tcW w:w="2268" w:type="dxa"/>
            <w:vAlign w:val="center"/>
          </w:tcPr>
          <w:p w:rsidR="00AE4DF2" w:rsidRPr="00620A51" w:rsidRDefault="00AE4DF2" w:rsidP="00AE4DF2">
            <w:pPr>
              <w:jc w:val="center"/>
              <w:rPr>
                <w:rFonts w:ascii="Arial Narrow" w:hAnsi="Arial Narrow"/>
              </w:rPr>
            </w:pPr>
            <w:r w:rsidRPr="00620A51">
              <w:rPr>
                <w:rFonts w:ascii="Arial Narrow" w:hAnsi="Arial Narrow"/>
                <w:b/>
                <w:bCs/>
              </w:rPr>
              <w:sym w:font="Wingdings" w:char="F04A"/>
            </w:r>
          </w:p>
        </w:tc>
        <w:tc>
          <w:tcPr>
            <w:tcW w:w="2693" w:type="dxa"/>
            <w:vAlign w:val="center"/>
          </w:tcPr>
          <w:p w:rsidR="00AE4DF2" w:rsidRPr="00620A51" w:rsidRDefault="00AE4DF2" w:rsidP="00AE4DF2">
            <w:pPr>
              <w:jc w:val="center"/>
              <w:rPr>
                <w:rFonts w:ascii="Arial Narrow" w:hAnsi="Arial Narrow"/>
              </w:rPr>
            </w:pPr>
            <w:r w:rsidRPr="00620A51">
              <w:rPr>
                <w:rFonts w:ascii="Arial Narrow" w:hAnsi="Arial Narrow"/>
                <w:b/>
                <w:bCs/>
              </w:rPr>
              <w:sym w:font="Wingdings" w:char="F04A"/>
            </w:r>
          </w:p>
        </w:tc>
      </w:tr>
      <w:tr w:rsidR="00AE4DF2" w:rsidRPr="00BE2BC9" w:rsidTr="00AE4DF2">
        <w:tc>
          <w:tcPr>
            <w:tcW w:w="392" w:type="dxa"/>
          </w:tcPr>
          <w:p w:rsidR="00AE4DF2" w:rsidRPr="00620A51" w:rsidRDefault="00AE4DF2" w:rsidP="00A0174F">
            <w:pPr>
              <w:pStyle w:val="Akapitzlist"/>
              <w:numPr>
                <w:ilvl w:val="0"/>
                <w:numId w:val="36"/>
              </w:numPr>
              <w:jc w:val="center"/>
              <w:rPr>
                <w:rFonts w:ascii="Arial Narrow" w:hAnsi="Arial Narrow"/>
                <w:b/>
                <w:bCs/>
              </w:rPr>
            </w:pPr>
          </w:p>
        </w:tc>
        <w:tc>
          <w:tcPr>
            <w:tcW w:w="2126"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t>Operacja przewiduje zastosowanie rozwiązań sprzyjających ochronie środowiska i klimatu</w:t>
            </w:r>
          </w:p>
        </w:tc>
        <w:tc>
          <w:tcPr>
            <w:tcW w:w="1843" w:type="dxa"/>
            <w:vAlign w:val="center"/>
          </w:tcPr>
          <w:p w:rsidR="00AE4DF2" w:rsidRPr="00620A51" w:rsidRDefault="00AE4DF2" w:rsidP="00AE4DF2">
            <w:pPr>
              <w:jc w:val="center"/>
              <w:rPr>
                <w:rFonts w:ascii="Arial Narrow" w:hAnsi="Arial Narrow"/>
              </w:rPr>
            </w:pPr>
            <w:r w:rsidRPr="00620A51">
              <w:rPr>
                <w:rFonts w:ascii="Arial Narrow" w:hAnsi="Arial Narrow"/>
                <w:b/>
                <w:bCs/>
              </w:rPr>
              <w:sym w:font="Wingdings" w:char="F04A"/>
            </w:r>
          </w:p>
        </w:tc>
        <w:tc>
          <w:tcPr>
            <w:tcW w:w="2551"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2"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268"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693"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r>
      <w:tr w:rsidR="00AE4DF2" w:rsidRPr="00BE2BC9" w:rsidTr="00AE4DF2">
        <w:tc>
          <w:tcPr>
            <w:tcW w:w="392" w:type="dxa"/>
          </w:tcPr>
          <w:p w:rsidR="00AE4DF2" w:rsidRPr="00620A51" w:rsidRDefault="00AE4DF2" w:rsidP="00A0174F">
            <w:pPr>
              <w:pStyle w:val="Akapitzlist"/>
              <w:numPr>
                <w:ilvl w:val="0"/>
                <w:numId w:val="36"/>
              </w:numPr>
              <w:jc w:val="center"/>
              <w:rPr>
                <w:rFonts w:ascii="Arial Narrow" w:hAnsi="Arial Narrow"/>
                <w:b/>
                <w:bCs/>
              </w:rPr>
            </w:pPr>
          </w:p>
        </w:tc>
        <w:tc>
          <w:tcPr>
            <w:tcW w:w="2126"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t>Innowacyjność operacji</w:t>
            </w:r>
          </w:p>
        </w:tc>
        <w:tc>
          <w:tcPr>
            <w:tcW w:w="1843"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1"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2"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268"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693" w:type="dxa"/>
            <w:vAlign w:val="center"/>
          </w:tcPr>
          <w:p w:rsidR="00AE4DF2" w:rsidRPr="00620A51" w:rsidRDefault="00AE4DF2" w:rsidP="00AE4DF2">
            <w:pPr>
              <w:jc w:val="center"/>
              <w:rPr>
                <w:rFonts w:ascii="Arial Narrow" w:hAnsi="Arial Narrow"/>
              </w:rPr>
            </w:pPr>
            <w:r w:rsidRPr="00620A51">
              <w:rPr>
                <w:rFonts w:ascii="Arial Narrow" w:hAnsi="Arial Narrow"/>
                <w:b/>
                <w:bCs/>
              </w:rPr>
              <w:sym w:font="Wingdings" w:char="F04A"/>
            </w:r>
          </w:p>
        </w:tc>
      </w:tr>
      <w:tr w:rsidR="00AE4DF2" w:rsidRPr="00BE2BC9" w:rsidTr="00AE4DF2">
        <w:tc>
          <w:tcPr>
            <w:tcW w:w="392" w:type="dxa"/>
          </w:tcPr>
          <w:p w:rsidR="00AE4DF2" w:rsidRPr="00620A51" w:rsidRDefault="00AE4DF2" w:rsidP="00A0174F">
            <w:pPr>
              <w:pStyle w:val="Akapitzlist"/>
              <w:numPr>
                <w:ilvl w:val="0"/>
                <w:numId w:val="36"/>
              </w:numPr>
              <w:jc w:val="center"/>
              <w:rPr>
                <w:rFonts w:ascii="Arial Narrow" w:hAnsi="Arial Narrow"/>
                <w:b/>
                <w:bCs/>
              </w:rPr>
            </w:pPr>
          </w:p>
        </w:tc>
        <w:tc>
          <w:tcPr>
            <w:tcW w:w="2126"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t>Operacja dotyczy usług wskazanych jako priorytetowe w LSR (preferowane typy projektów)</w:t>
            </w:r>
          </w:p>
          <w:p w:rsidR="00AE4DF2" w:rsidRPr="00620A51" w:rsidRDefault="00033EE5" w:rsidP="00B044C2">
            <w:pPr>
              <w:jc w:val="center"/>
              <w:rPr>
                <w:rFonts w:ascii="Arial Narrow" w:hAnsi="Arial Narrow"/>
                <w:b/>
                <w:bCs/>
              </w:rPr>
            </w:pPr>
            <w:r w:rsidRPr="00620A51">
              <w:rPr>
                <w:rFonts w:ascii="Arial Narrow" w:hAnsi="Arial Narrow"/>
                <w:bCs/>
                <w:i/>
              </w:rPr>
              <w:t xml:space="preserve"> </w:t>
            </w:r>
            <w:r w:rsidR="00AE4DF2" w:rsidRPr="00620A51">
              <w:rPr>
                <w:rFonts w:ascii="Arial Narrow" w:hAnsi="Arial Narrow"/>
                <w:bCs/>
                <w:i/>
              </w:rPr>
              <w:t xml:space="preserve">(nie dotyczy projektów grantowych oraz </w:t>
            </w:r>
            <w:r w:rsidR="00B044C2">
              <w:rPr>
                <w:rFonts w:ascii="Arial Narrow" w:hAnsi="Arial Narrow"/>
                <w:bCs/>
                <w:i/>
              </w:rPr>
              <w:t>operacji</w:t>
            </w:r>
            <w:r w:rsidR="00AE4DF2" w:rsidRPr="00620A51">
              <w:rPr>
                <w:rFonts w:ascii="Arial Narrow" w:hAnsi="Arial Narrow"/>
                <w:bCs/>
                <w:i/>
              </w:rPr>
              <w:t xml:space="preserve"> własnych)</w:t>
            </w:r>
          </w:p>
        </w:tc>
        <w:tc>
          <w:tcPr>
            <w:tcW w:w="1843" w:type="dxa"/>
            <w:vAlign w:val="center"/>
          </w:tcPr>
          <w:p w:rsidR="00AE4DF2" w:rsidRPr="00620A51" w:rsidRDefault="00AE4DF2" w:rsidP="00AE4DF2">
            <w:pPr>
              <w:jc w:val="center"/>
              <w:rPr>
                <w:rFonts w:ascii="Arial Narrow" w:hAnsi="Arial Narrow"/>
              </w:rPr>
            </w:pPr>
            <w:r w:rsidRPr="00620A51">
              <w:rPr>
                <w:rFonts w:ascii="Arial Narrow" w:hAnsi="Arial Narrow"/>
                <w:b/>
                <w:bCs/>
              </w:rPr>
              <w:sym w:font="Wingdings" w:char="F04A"/>
            </w:r>
          </w:p>
        </w:tc>
        <w:tc>
          <w:tcPr>
            <w:tcW w:w="2551"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2" w:type="dxa"/>
            <w:vAlign w:val="center"/>
          </w:tcPr>
          <w:p w:rsidR="00AE4DF2" w:rsidRPr="00620A51" w:rsidRDefault="00AE4DF2" w:rsidP="00AE4DF2">
            <w:pPr>
              <w:jc w:val="center"/>
              <w:rPr>
                <w:rFonts w:ascii="Arial Narrow" w:hAnsi="Arial Narrow"/>
              </w:rPr>
            </w:pPr>
            <w:r w:rsidRPr="00620A51">
              <w:rPr>
                <w:rFonts w:ascii="Arial Narrow" w:hAnsi="Arial Narrow"/>
                <w:b/>
                <w:bCs/>
              </w:rPr>
              <w:sym w:font="Wingdings" w:char="F04A"/>
            </w:r>
          </w:p>
        </w:tc>
        <w:tc>
          <w:tcPr>
            <w:tcW w:w="2268" w:type="dxa"/>
            <w:vAlign w:val="center"/>
          </w:tcPr>
          <w:p w:rsidR="00AE4DF2" w:rsidRPr="00620A51" w:rsidRDefault="00AE4DF2" w:rsidP="00AE4DF2">
            <w:pPr>
              <w:jc w:val="center"/>
              <w:rPr>
                <w:rFonts w:ascii="Arial Narrow" w:hAnsi="Arial Narrow"/>
              </w:rPr>
            </w:pPr>
          </w:p>
        </w:tc>
        <w:tc>
          <w:tcPr>
            <w:tcW w:w="2693" w:type="dxa"/>
            <w:vAlign w:val="center"/>
          </w:tcPr>
          <w:p w:rsidR="00AE4DF2" w:rsidRPr="00620A51" w:rsidRDefault="00AE4DF2" w:rsidP="00AE4DF2">
            <w:pPr>
              <w:jc w:val="center"/>
              <w:rPr>
                <w:rFonts w:ascii="Arial Narrow" w:hAnsi="Arial Narrow"/>
              </w:rPr>
            </w:pPr>
          </w:p>
        </w:tc>
      </w:tr>
      <w:tr w:rsidR="00AE4DF2" w:rsidRPr="00BE2BC9" w:rsidTr="00AE4DF2">
        <w:trPr>
          <w:trHeight w:val="405"/>
        </w:trPr>
        <w:tc>
          <w:tcPr>
            <w:tcW w:w="392" w:type="dxa"/>
          </w:tcPr>
          <w:p w:rsidR="00AE4DF2" w:rsidRPr="00620A51" w:rsidRDefault="00AE4DF2" w:rsidP="00A0174F">
            <w:pPr>
              <w:pStyle w:val="Akapitzlist"/>
              <w:numPr>
                <w:ilvl w:val="0"/>
                <w:numId w:val="36"/>
              </w:numPr>
              <w:jc w:val="center"/>
              <w:rPr>
                <w:rFonts w:ascii="Arial Narrow" w:hAnsi="Arial Narrow"/>
                <w:b/>
                <w:bCs/>
              </w:rPr>
            </w:pPr>
          </w:p>
        </w:tc>
        <w:tc>
          <w:tcPr>
            <w:tcW w:w="2126"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t>Operacja realizuje więcej niż jeden cel szczegółowy</w:t>
            </w:r>
          </w:p>
        </w:tc>
        <w:tc>
          <w:tcPr>
            <w:tcW w:w="1843"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1"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2"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268"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693" w:type="dxa"/>
            <w:vAlign w:val="center"/>
          </w:tcPr>
          <w:p w:rsidR="00AE4DF2" w:rsidRPr="00620A51" w:rsidRDefault="00AE4DF2" w:rsidP="00AE4DF2">
            <w:pPr>
              <w:jc w:val="center"/>
              <w:rPr>
                <w:rFonts w:ascii="Arial Narrow" w:hAnsi="Arial Narrow"/>
              </w:rPr>
            </w:pPr>
            <w:r w:rsidRPr="00620A51">
              <w:rPr>
                <w:rFonts w:ascii="Arial Narrow" w:hAnsi="Arial Narrow"/>
                <w:b/>
                <w:bCs/>
              </w:rPr>
              <w:sym w:font="Wingdings" w:char="F04A"/>
            </w:r>
          </w:p>
        </w:tc>
      </w:tr>
      <w:tr w:rsidR="00AE4DF2" w:rsidRPr="00BE2BC9" w:rsidTr="00AE4DF2">
        <w:tc>
          <w:tcPr>
            <w:tcW w:w="392" w:type="dxa"/>
          </w:tcPr>
          <w:p w:rsidR="00AE4DF2" w:rsidRPr="00620A51" w:rsidRDefault="00AE4DF2" w:rsidP="00A0174F">
            <w:pPr>
              <w:pStyle w:val="Akapitzlist"/>
              <w:numPr>
                <w:ilvl w:val="0"/>
                <w:numId w:val="36"/>
              </w:numPr>
              <w:jc w:val="center"/>
              <w:rPr>
                <w:rFonts w:ascii="Arial Narrow" w:hAnsi="Arial Narrow"/>
                <w:b/>
                <w:bCs/>
              </w:rPr>
            </w:pPr>
          </w:p>
        </w:tc>
        <w:tc>
          <w:tcPr>
            <w:tcW w:w="2126"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t>Spójność i jakość wniosku oraz racjonalny budżet</w:t>
            </w:r>
          </w:p>
        </w:tc>
        <w:tc>
          <w:tcPr>
            <w:tcW w:w="1843"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1"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2"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268"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693" w:type="dxa"/>
            <w:vAlign w:val="center"/>
          </w:tcPr>
          <w:p w:rsidR="00AE4DF2" w:rsidRPr="00620A51" w:rsidRDefault="00AE4DF2" w:rsidP="00AE4DF2">
            <w:pPr>
              <w:jc w:val="center"/>
              <w:rPr>
                <w:rFonts w:ascii="Arial Narrow" w:hAnsi="Arial Narrow"/>
              </w:rPr>
            </w:pPr>
            <w:r w:rsidRPr="00620A51">
              <w:rPr>
                <w:rFonts w:ascii="Arial Narrow" w:hAnsi="Arial Narrow"/>
                <w:b/>
                <w:bCs/>
              </w:rPr>
              <w:sym w:font="Wingdings" w:char="F04A"/>
            </w:r>
          </w:p>
        </w:tc>
      </w:tr>
      <w:tr w:rsidR="00AE4DF2" w:rsidRPr="00BE2BC9" w:rsidTr="00AE4DF2">
        <w:tc>
          <w:tcPr>
            <w:tcW w:w="392" w:type="dxa"/>
          </w:tcPr>
          <w:p w:rsidR="00AE4DF2" w:rsidRPr="00620A51" w:rsidRDefault="00AE4DF2" w:rsidP="00A0174F">
            <w:pPr>
              <w:pStyle w:val="Akapitzlist"/>
              <w:numPr>
                <w:ilvl w:val="0"/>
                <w:numId w:val="36"/>
              </w:numPr>
              <w:jc w:val="center"/>
              <w:rPr>
                <w:rFonts w:ascii="Arial Narrow" w:hAnsi="Arial Narrow"/>
                <w:b/>
                <w:bCs/>
              </w:rPr>
            </w:pPr>
          </w:p>
        </w:tc>
        <w:tc>
          <w:tcPr>
            <w:tcW w:w="2126"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t>Działanie w partnerstwie</w:t>
            </w:r>
          </w:p>
        </w:tc>
        <w:tc>
          <w:tcPr>
            <w:tcW w:w="1843"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1"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2"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268"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693" w:type="dxa"/>
            <w:vAlign w:val="center"/>
          </w:tcPr>
          <w:p w:rsidR="00AE4DF2" w:rsidRPr="00620A51" w:rsidRDefault="00AE4DF2" w:rsidP="00AE4DF2">
            <w:pPr>
              <w:jc w:val="center"/>
              <w:rPr>
                <w:rFonts w:ascii="Arial Narrow" w:hAnsi="Arial Narrow"/>
              </w:rPr>
            </w:pPr>
            <w:r w:rsidRPr="00620A51">
              <w:rPr>
                <w:rFonts w:ascii="Arial Narrow" w:hAnsi="Arial Narrow"/>
                <w:b/>
                <w:bCs/>
              </w:rPr>
              <w:sym w:font="Wingdings" w:char="F04A"/>
            </w:r>
          </w:p>
        </w:tc>
      </w:tr>
      <w:tr w:rsidR="00AE4DF2" w:rsidRPr="00BE2BC9" w:rsidTr="00AE4DF2">
        <w:tc>
          <w:tcPr>
            <w:tcW w:w="392" w:type="dxa"/>
          </w:tcPr>
          <w:p w:rsidR="00AE4DF2" w:rsidRPr="00620A51" w:rsidRDefault="00AE4DF2" w:rsidP="00A0174F">
            <w:pPr>
              <w:pStyle w:val="Akapitzlist"/>
              <w:numPr>
                <w:ilvl w:val="0"/>
                <w:numId w:val="36"/>
              </w:numPr>
              <w:jc w:val="center"/>
              <w:rPr>
                <w:rFonts w:ascii="Arial Narrow" w:hAnsi="Arial Narrow"/>
                <w:b/>
                <w:bCs/>
              </w:rPr>
            </w:pPr>
          </w:p>
        </w:tc>
        <w:tc>
          <w:tcPr>
            <w:tcW w:w="2126"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t>Rozwój marek lokalnych Krainy Łęgów Odrzańskich, w tym Szlaku Odry</w:t>
            </w:r>
          </w:p>
        </w:tc>
        <w:tc>
          <w:tcPr>
            <w:tcW w:w="1843"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1"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2" w:type="dxa"/>
            <w:vAlign w:val="center"/>
          </w:tcPr>
          <w:p w:rsidR="00AE4DF2" w:rsidRPr="00620A51" w:rsidRDefault="00AE4DF2" w:rsidP="00AE4DF2">
            <w:pPr>
              <w:jc w:val="center"/>
              <w:rPr>
                <w:rFonts w:ascii="Arial Narrow" w:hAnsi="Arial Narrow"/>
                <w:b/>
                <w:bCs/>
              </w:rPr>
            </w:pPr>
          </w:p>
        </w:tc>
        <w:tc>
          <w:tcPr>
            <w:tcW w:w="2268"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693" w:type="dxa"/>
            <w:vAlign w:val="center"/>
          </w:tcPr>
          <w:p w:rsidR="00AE4DF2" w:rsidRPr="00620A51" w:rsidRDefault="00AE4DF2" w:rsidP="00AE4DF2">
            <w:pPr>
              <w:jc w:val="center"/>
              <w:rPr>
                <w:rFonts w:ascii="Arial Narrow" w:hAnsi="Arial Narrow"/>
              </w:rPr>
            </w:pPr>
            <w:r w:rsidRPr="00620A51">
              <w:rPr>
                <w:rFonts w:ascii="Arial Narrow" w:hAnsi="Arial Narrow"/>
                <w:b/>
                <w:bCs/>
              </w:rPr>
              <w:sym w:font="Wingdings" w:char="F04A"/>
            </w:r>
          </w:p>
        </w:tc>
      </w:tr>
      <w:tr w:rsidR="00AE4DF2" w:rsidRPr="00BE2BC9" w:rsidTr="00AE4DF2">
        <w:tc>
          <w:tcPr>
            <w:tcW w:w="392" w:type="dxa"/>
          </w:tcPr>
          <w:p w:rsidR="00AE4DF2" w:rsidRPr="00620A51" w:rsidRDefault="00AE4DF2" w:rsidP="00A0174F">
            <w:pPr>
              <w:pStyle w:val="Akapitzlist"/>
              <w:numPr>
                <w:ilvl w:val="0"/>
                <w:numId w:val="36"/>
              </w:numPr>
              <w:jc w:val="center"/>
              <w:rPr>
                <w:rFonts w:ascii="Arial Narrow" w:hAnsi="Arial Narrow"/>
                <w:b/>
                <w:bCs/>
              </w:rPr>
            </w:pPr>
          </w:p>
        </w:tc>
        <w:tc>
          <w:tcPr>
            <w:tcW w:w="2126"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t>Wykorzystanie lokalnych zasobów</w:t>
            </w:r>
          </w:p>
        </w:tc>
        <w:tc>
          <w:tcPr>
            <w:tcW w:w="1843"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1"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2"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268"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693" w:type="dxa"/>
            <w:vAlign w:val="center"/>
          </w:tcPr>
          <w:p w:rsidR="00AE4DF2" w:rsidRPr="00620A51" w:rsidRDefault="00AE4DF2" w:rsidP="00AE4DF2">
            <w:pPr>
              <w:jc w:val="center"/>
              <w:rPr>
                <w:rFonts w:ascii="Arial Narrow" w:hAnsi="Arial Narrow"/>
              </w:rPr>
            </w:pPr>
            <w:r w:rsidRPr="00620A51">
              <w:rPr>
                <w:rFonts w:ascii="Arial Narrow" w:hAnsi="Arial Narrow"/>
                <w:b/>
                <w:bCs/>
              </w:rPr>
              <w:sym w:font="Wingdings" w:char="F04A"/>
            </w:r>
          </w:p>
        </w:tc>
      </w:tr>
      <w:tr w:rsidR="00AE4DF2" w:rsidRPr="00BE2BC9" w:rsidTr="00AE4DF2">
        <w:tc>
          <w:tcPr>
            <w:tcW w:w="392" w:type="dxa"/>
          </w:tcPr>
          <w:p w:rsidR="00AE4DF2" w:rsidRPr="00620A51" w:rsidRDefault="00AE4DF2" w:rsidP="00A0174F">
            <w:pPr>
              <w:pStyle w:val="Akapitzlist"/>
              <w:numPr>
                <w:ilvl w:val="0"/>
                <w:numId w:val="36"/>
              </w:numPr>
              <w:jc w:val="center"/>
              <w:rPr>
                <w:rFonts w:ascii="Arial Narrow" w:hAnsi="Arial Narrow"/>
                <w:b/>
                <w:bCs/>
              </w:rPr>
            </w:pPr>
          </w:p>
        </w:tc>
        <w:tc>
          <w:tcPr>
            <w:tcW w:w="2126"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t>Promocja obszaru</w:t>
            </w:r>
          </w:p>
        </w:tc>
        <w:tc>
          <w:tcPr>
            <w:tcW w:w="1843"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1"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2"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268"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693" w:type="dxa"/>
            <w:vAlign w:val="center"/>
          </w:tcPr>
          <w:p w:rsidR="00AE4DF2" w:rsidRPr="00620A51" w:rsidRDefault="00AE4DF2" w:rsidP="00AE4DF2">
            <w:pPr>
              <w:jc w:val="center"/>
              <w:rPr>
                <w:rFonts w:ascii="Arial Narrow" w:hAnsi="Arial Narrow"/>
              </w:rPr>
            </w:pPr>
            <w:r w:rsidRPr="00620A51">
              <w:rPr>
                <w:rFonts w:ascii="Arial Narrow" w:hAnsi="Arial Narrow"/>
                <w:b/>
                <w:bCs/>
              </w:rPr>
              <w:sym w:font="Wingdings" w:char="F04A"/>
            </w:r>
          </w:p>
        </w:tc>
      </w:tr>
      <w:tr w:rsidR="00AE4DF2" w:rsidRPr="00BE2BC9" w:rsidTr="00AE4DF2">
        <w:tc>
          <w:tcPr>
            <w:tcW w:w="392" w:type="dxa"/>
          </w:tcPr>
          <w:p w:rsidR="00AE4DF2" w:rsidRPr="00620A51" w:rsidRDefault="00AE4DF2" w:rsidP="00A0174F">
            <w:pPr>
              <w:pStyle w:val="Akapitzlist"/>
              <w:numPr>
                <w:ilvl w:val="0"/>
                <w:numId w:val="36"/>
              </w:numPr>
              <w:jc w:val="center"/>
              <w:rPr>
                <w:rFonts w:ascii="Arial Narrow" w:hAnsi="Arial Narrow"/>
                <w:b/>
                <w:bCs/>
              </w:rPr>
            </w:pPr>
          </w:p>
        </w:tc>
        <w:tc>
          <w:tcPr>
            <w:tcW w:w="2126"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t xml:space="preserve">Operacja angażuje lub służy zaspokojeniu potrzeb grup </w:t>
            </w:r>
            <w:r w:rsidR="00FB0584">
              <w:rPr>
                <w:rFonts w:ascii="Arial Narrow" w:hAnsi="Arial Narrow"/>
                <w:b/>
                <w:bCs/>
              </w:rPr>
              <w:t xml:space="preserve">de faworyzowanych lub jest realizowana przez przedstawiciela grupy </w:t>
            </w:r>
            <w:proofErr w:type="spellStart"/>
            <w:r w:rsidR="00FB0584">
              <w:rPr>
                <w:rFonts w:ascii="Arial Narrow" w:hAnsi="Arial Narrow"/>
                <w:b/>
                <w:bCs/>
              </w:rPr>
              <w:t>defaworyzowanej</w:t>
            </w:r>
            <w:proofErr w:type="spellEnd"/>
          </w:p>
        </w:tc>
        <w:tc>
          <w:tcPr>
            <w:tcW w:w="1843" w:type="dxa"/>
            <w:vAlign w:val="center"/>
          </w:tcPr>
          <w:p w:rsidR="00AE4DF2" w:rsidRPr="00620A51" w:rsidRDefault="00FB0584" w:rsidP="00AE4DF2">
            <w:pPr>
              <w:jc w:val="center"/>
              <w:rPr>
                <w:rFonts w:ascii="Arial Narrow" w:hAnsi="Arial Narrow"/>
                <w:b/>
                <w:bCs/>
              </w:rPr>
            </w:pPr>
            <w:r w:rsidRPr="00620A51">
              <w:rPr>
                <w:rFonts w:ascii="Arial Narrow" w:hAnsi="Arial Narrow"/>
                <w:b/>
                <w:bCs/>
              </w:rPr>
              <w:sym w:font="Wingdings" w:char="F04A"/>
            </w:r>
          </w:p>
        </w:tc>
        <w:tc>
          <w:tcPr>
            <w:tcW w:w="2551" w:type="dxa"/>
            <w:vAlign w:val="center"/>
          </w:tcPr>
          <w:p w:rsidR="00AE4DF2" w:rsidRPr="00620A51" w:rsidRDefault="00FB0584" w:rsidP="00AE4DF2">
            <w:pPr>
              <w:jc w:val="center"/>
              <w:rPr>
                <w:rFonts w:ascii="Arial Narrow" w:hAnsi="Arial Narrow"/>
                <w:b/>
                <w:bCs/>
              </w:rPr>
            </w:pPr>
            <w:r w:rsidRPr="00620A51">
              <w:rPr>
                <w:rFonts w:ascii="Arial Narrow" w:hAnsi="Arial Narrow"/>
                <w:b/>
                <w:bCs/>
              </w:rPr>
              <w:sym w:font="Wingdings" w:char="F04A"/>
            </w:r>
          </w:p>
        </w:tc>
        <w:tc>
          <w:tcPr>
            <w:tcW w:w="2552"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268"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693" w:type="dxa"/>
            <w:vAlign w:val="center"/>
          </w:tcPr>
          <w:p w:rsidR="00AE4DF2" w:rsidRPr="00620A51" w:rsidRDefault="00AE4DF2" w:rsidP="00AE4DF2">
            <w:pPr>
              <w:jc w:val="center"/>
              <w:rPr>
                <w:rFonts w:ascii="Arial Narrow" w:hAnsi="Arial Narrow"/>
              </w:rPr>
            </w:pPr>
            <w:r w:rsidRPr="00620A51">
              <w:rPr>
                <w:rFonts w:ascii="Arial Narrow" w:hAnsi="Arial Narrow"/>
                <w:b/>
                <w:bCs/>
              </w:rPr>
              <w:sym w:font="Wingdings" w:char="F04A"/>
            </w:r>
          </w:p>
        </w:tc>
      </w:tr>
      <w:tr w:rsidR="00AE4DF2" w:rsidRPr="008D5B82" w:rsidTr="00AE4DF2">
        <w:tc>
          <w:tcPr>
            <w:tcW w:w="392" w:type="dxa"/>
          </w:tcPr>
          <w:p w:rsidR="00AE4DF2" w:rsidRPr="00620A51" w:rsidRDefault="00AE4DF2" w:rsidP="00A0174F">
            <w:pPr>
              <w:pStyle w:val="Akapitzlist"/>
              <w:numPr>
                <w:ilvl w:val="0"/>
                <w:numId w:val="36"/>
              </w:numPr>
              <w:jc w:val="center"/>
              <w:rPr>
                <w:rFonts w:ascii="Arial Narrow" w:hAnsi="Arial Narrow"/>
                <w:b/>
                <w:bCs/>
              </w:rPr>
            </w:pPr>
          </w:p>
        </w:tc>
        <w:tc>
          <w:tcPr>
            <w:tcW w:w="2126"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t>Skala działania</w:t>
            </w:r>
          </w:p>
          <w:p w:rsidR="00AE4DF2" w:rsidRPr="00620A51" w:rsidRDefault="00AE4DF2" w:rsidP="00B044C2">
            <w:pPr>
              <w:jc w:val="center"/>
              <w:rPr>
                <w:rFonts w:ascii="Arial Narrow" w:hAnsi="Arial Narrow"/>
                <w:b/>
                <w:bCs/>
              </w:rPr>
            </w:pPr>
            <w:r w:rsidRPr="00620A51">
              <w:rPr>
                <w:rFonts w:ascii="Arial Narrow" w:hAnsi="Arial Narrow"/>
                <w:bCs/>
                <w:i/>
              </w:rPr>
              <w:t xml:space="preserve">(nie dotyczy projektów grantowych oraz </w:t>
            </w:r>
            <w:r w:rsidR="00B044C2">
              <w:rPr>
                <w:rFonts w:ascii="Arial Narrow" w:hAnsi="Arial Narrow"/>
                <w:bCs/>
                <w:i/>
              </w:rPr>
              <w:t>operacji</w:t>
            </w:r>
            <w:r w:rsidRPr="00620A51">
              <w:rPr>
                <w:rFonts w:ascii="Arial Narrow" w:hAnsi="Arial Narrow"/>
                <w:bCs/>
                <w:i/>
              </w:rPr>
              <w:t xml:space="preserve"> własnych)</w:t>
            </w:r>
          </w:p>
        </w:tc>
        <w:tc>
          <w:tcPr>
            <w:tcW w:w="1843" w:type="dxa"/>
            <w:vAlign w:val="center"/>
          </w:tcPr>
          <w:p w:rsidR="00AE4DF2" w:rsidRPr="00620A51" w:rsidRDefault="00AE4DF2" w:rsidP="00AE4DF2">
            <w:pPr>
              <w:jc w:val="center"/>
              <w:rPr>
                <w:rFonts w:ascii="Arial Narrow" w:hAnsi="Arial Narrow"/>
              </w:rPr>
            </w:pPr>
            <w:r w:rsidRPr="00620A51">
              <w:rPr>
                <w:rFonts w:ascii="Arial Narrow" w:hAnsi="Arial Narrow"/>
                <w:b/>
                <w:bCs/>
              </w:rPr>
              <w:sym w:font="Wingdings" w:char="F04A"/>
            </w:r>
          </w:p>
        </w:tc>
        <w:tc>
          <w:tcPr>
            <w:tcW w:w="2551" w:type="dxa"/>
            <w:vAlign w:val="center"/>
          </w:tcPr>
          <w:p w:rsidR="00AE4DF2" w:rsidRPr="00620A51" w:rsidRDefault="00AE4DF2" w:rsidP="00AE4DF2">
            <w:pPr>
              <w:jc w:val="center"/>
              <w:rPr>
                <w:rFonts w:ascii="Arial Narrow" w:hAnsi="Arial Narrow"/>
                <w:b/>
                <w:bCs/>
              </w:rPr>
            </w:pPr>
          </w:p>
        </w:tc>
        <w:tc>
          <w:tcPr>
            <w:tcW w:w="2552" w:type="dxa"/>
            <w:vAlign w:val="center"/>
          </w:tcPr>
          <w:p w:rsidR="00AE4DF2" w:rsidRPr="00620A51" w:rsidRDefault="00AE4DF2" w:rsidP="00AE4DF2">
            <w:pPr>
              <w:jc w:val="center"/>
              <w:rPr>
                <w:rFonts w:ascii="Arial Narrow" w:hAnsi="Arial Narrow"/>
              </w:rPr>
            </w:pPr>
          </w:p>
        </w:tc>
        <w:tc>
          <w:tcPr>
            <w:tcW w:w="2268" w:type="dxa"/>
            <w:vAlign w:val="center"/>
          </w:tcPr>
          <w:p w:rsidR="00AE4DF2" w:rsidRPr="00620A51" w:rsidRDefault="00AE4DF2" w:rsidP="00AE4DF2">
            <w:pPr>
              <w:jc w:val="center"/>
              <w:rPr>
                <w:rFonts w:ascii="Arial Narrow" w:hAnsi="Arial Narrow"/>
              </w:rPr>
            </w:pPr>
          </w:p>
        </w:tc>
        <w:tc>
          <w:tcPr>
            <w:tcW w:w="2693" w:type="dxa"/>
            <w:vAlign w:val="center"/>
          </w:tcPr>
          <w:p w:rsidR="00AE4DF2" w:rsidRPr="00620A51" w:rsidRDefault="00AE4DF2" w:rsidP="00AE4DF2">
            <w:pPr>
              <w:jc w:val="center"/>
              <w:rPr>
                <w:rFonts w:ascii="Arial Narrow" w:hAnsi="Arial Narrow"/>
              </w:rPr>
            </w:pPr>
          </w:p>
        </w:tc>
      </w:tr>
      <w:tr w:rsidR="00AE4DF2" w:rsidRPr="008D5B82" w:rsidTr="00AE4DF2">
        <w:tc>
          <w:tcPr>
            <w:tcW w:w="392" w:type="dxa"/>
          </w:tcPr>
          <w:p w:rsidR="00AE4DF2" w:rsidRPr="00620A51" w:rsidRDefault="00AE4DF2" w:rsidP="00A0174F">
            <w:pPr>
              <w:pStyle w:val="Akapitzlist"/>
              <w:numPr>
                <w:ilvl w:val="0"/>
                <w:numId w:val="36"/>
              </w:numPr>
              <w:jc w:val="center"/>
              <w:rPr>
                <w:rFonts w:ascii="Arial Narrow" w:hAnsi="Arial Narrow"/>
                <w:b/>
                <w:bCs/>
              </w:rPr>
            </w:pPr>
          </w:p>
        </w:tc>
        <w:tc>
          <w:tcPr>
            <w:tcW w:w="2126"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t>Promocja marki lokalnej</w:t>
            </w:r>
            <w:r w:rsidR="00FB0584">
              <w:rPr>
                <w:rFonts w:ascii="Arial Narrow" w:hAnsi="Arial Narrow"/>
                <w:b/>
                <w:bCs/>
              </w:rPr>
              <w:t xml:space="preserve"> lub produktu turystycznego</w:t>
            </w:r>
          </w:p>
        </w:tc>
        <w:tc>
          <w:tcPr>
            <w:tcW w:w="1843"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1"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2"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268" w:type="dxa"/>
            <w:vAlign w:val="center"/>
          </w:tcPr>
          <w:p w:rsidR="00AE4DF2" w:rsidRPr="00620A51" w:rsidRDefault="00FB0584" w:rsidP="00AE4DF2">
            <w:pPr>
              <w:jc w:val="center"/>
              <w:rPr>
                <w:rFonts w:ascii="Arial Narrow" w:hAnsi="Arial Narrow"/>
                <w:b/>
                <w:bCs/>
              </w:rPr>
            </w:pPr>
            <w:r w:rsidRPr="00620A51">
              <w:rPr>
                <w:rFonts w:ascii="Arial Narrow" w:hAnsi="Arial Narrow"/>
                <w:b/>
                <w:bCs/>
              </w:rPr>
              <w:sym w:font="Wingdings" w:char="F04A"/>
            </w:r>
          </w:p>
        </w:tc>
        <w:tc>
          <w:tcPr>
            <w:tcW w:w="2693" w:type="dxa"/>
            <w:vAlign w:val="center"/>
          </w:tcPr>
          <w:p w:rsidR="00AE4DF2" w:rsidRPr="00620A51" w:rsidRDefault="00AE4DF2" w:rsidP="00AE4DF2">
            <w:pPr>
              <w:jc w:val="center"/>
              <w:rPr>
                <w:rFonts w:ascii="Arial Narrow" w:hAnsi="Arial Narrow"/>
              </w:rPr>
            </w:pPr>
            <w:r w:rsidRPr="00620A51">
              <w:rPr>
                <w:rFonts w:ascii="Arial Narrow" w:hAnsi="Arial Narrow"/>
                <w:b/>
                <w:bCs/>
              </w:rPr>
              <w:sym w:font="Wingdings" w:char="F04A"/>
            </w:r>
          </w:p>
        </w:tc>
      </w:tr>
      <w:tr w:rsidR="00AE4DF2" w:rsidRPr="008F2AF8" w:rsidTr="00AE4DF2">
        <w:tc>
          <w:tcPr>
            <w:tcW w:w="14425" w:type="dxa"/>
            <w:gridSpan w:val="7"/>
          </w:tcPr>
          <w:p w:rsidR="00AE4DF2" w:rsidRPr="00620A51" w:rsidRDefault="00AE4DF2" w:rsidP="00AE4DF2">
            <w:pPr>
              <w:jc w:val="center"/>
              <w:rPr>
                <w:rFonts w:ascii="Arial Narrow" w:hAnsi="Arial Narrow"/>
                <w:b/>
                <w:bCs/>
              </w:rPr>
            </w:pPr>
            <w:r w:rsidRPr="00620A51">
              <w:rPr>
                <w:rFonts w:ascii="Arial Narrow" w:hAnsi="Arial Narrow"/>
                <w:b/>
                <w:bCs/>
              </w:rPr>
              <w:t>Dodatkowe kryteria dla projektów grantowych</w:t>
            </w:r>
          </w:p>
        </w:tc>
      </w:tr>
      <w:tr w:rsidR="00AE4DF2" w:rsidRPr="008D5B82" w:rsidTr="00AE4DF2">
        <w:tc>
          <w:tcPr>
            <w:tcW w:w="392" w:type="dxa"/>
          </w:tcPr>
          <w:p w:rsidR="00AE4DF2" w:rsidRPr="00620A51" w:rsidRDefault="00AE4DF2" w:rsidP="00A0174F">
            <w:pPr>
              <w:pStyle w:val="Akapitzlist"/>
              <w:numPr>
                <w:ilvl w:val="0"/>
                <w:numId w:val="36"/>
              </w:numPr>
              <w:jc w:val="center"/>
              <w:rPr>
                <w:rFonts w:ascii="Arial Narrow" w:hAnsi="Arial Narrow"/>
                <w:b/>
                <w:bCs/>
              </w:rPr>
            </w:pPr>
          </w:p>
        </w:tc>
        <w:tc>
          <w:tcPr>
            <w:tcW w:w="2126" w:type="dxa"/>
            <w:vAlign w:val="center"/>
          </w:tcPr>
          <w:p w:rsidR="00AE4DF2" w:rsidRPr="00620A51" w:rsidRDefault="00AE4DF2" w:rsidP="00AE4DF2">
            <w:pPr>
              <w:jc w:val="center"/>
              <w:rPr>
                <w:rFonts w:ascii="Arial Narrow" w:hAnsi="Arial Narrow"/>
                <w:b/>
                <w:bCs/>
                <w:color w:val="000000"/>
              </w:rPr>
            </w:pPr>
            <w:r w:rsidRPr="00620A51">
              <w:rPr>
                <w:rFonts w:ascii="Arial Narrow" w:hAnsi="Arial Narrow"/>
                <w:b/>
                <w:bCs/>
                <w:color w:val="000000"/>
              </w:rPr>
              <w:t>Wkład własny</w:t>
            </w:r>
          </w:p>
        </w:tc>
        <w:tc>
          <w:tcPr>
            <w:tcW w:w="1843"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1"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2"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268"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693"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r>
      <w:tr w:rsidR="00AE4DF2" w:rsidRPr="008D5B82" w:rsidTr="00AE4DF2">
        <w:tc>
          <w:tcPr>
            <w:tcW w:w="392" w:type="dxa"/>
          </w:tcPr>
          <w:p w:rsidR="00AE4DF2" w:rsidRPr="00620A51" w:rsidRDefault="00AE4DF2" w:rsidP="00A0174F">
            <w:pPr>
              <w:pStyle w:val="Akapitzlist"/>
              <w:numPr>
                <w:ilvl w:val="0"/>
                <w:numId w:val="36"/>
              </w:numPr>
              <w:jc w:val="center"/>
              <w:rPr>
                <w:rFonts w:ascii="Arial Narrow" w:hAnsi="Arial Narrow"/>
                <w:b/>
                <w:bCs/>
              </w:rPr>
            </w:pPr>
          </w:p>
        </w:tc>
        <w:tc>
          <w:tcPr>
            <w:tcW w:w="2126" w:type="dxa"/>
            <w:vAlign w:val="center"/>
          </w:tcPr>
          <w:p w:rsidR="00AE4DF2" w:rsidRPr="00620A51" w:rsidRDefault="00AE4DF2" w:rsidP="00AE4DF2">
            <w:pPr>
              <w:jc w:val="center"/>
              <w:rPr>
                <w:rFonts w:ascii="Arial Narrow" w:hAnsi="Arial Narrow"/>
                <w:b/>
                <w:bCs/>
                <w:color w:val="000000"/>
              </w:rPr>
            </w:pPr>
            <w:r w:rsidRPr="00620A51">
              <w:rPr>
                <w:rFonts w:ascii="Arial Narrow" w:hAnsi="Arial Narrow"/>
                <w:b/>
                <w:bCs/>
                <w:color w:val="000000"/>
              </w:rPr>
              <w:t>Wielkość dofinansowania</w:t>
            </w:r>
          </w:p>
        </w:tc>
        <w:tc>
          <w:tcPr>
            <w:tcW w:w="1843"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1"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552"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268"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c>
          <w:tcPr>
            <w:tcW w:w="2693" w:type="dxa"/>
            <w:vAlign w:val="center"/>
          </w:tcPr>
          <w:p w:rsidR="00AE4DF2" w:rsidRPr="00620A51" w:rsidRDefault="00AE4DF2" w:rsidP="00AE4DF2">
            <w:pPr>
              <w:jc w:val="center"/>
              <w:rPr>
                <w:rFonts w:ascii="Arial Narrow" w:hAnsi="Arial Narrow"/>
                <w:b/>
                <w:bCs/>
              </w:rPr>
            </w:pPr>
            <w:r w:rsidRPr="00620A51">
              <w:rPr>
                <w:rFonts w:ascii="Arial Narrow" w:hAnsi="Arial Narrow"/>
                <w:b/>
                <w:bCs/>
              </w:rPr>
              <w:sym w:font="Wingdings" w:char="F04A"/>
            </w:r>
          </w:p>
        </w:tc>
      </w:tr>
    </w:tbl>
    <w:p w:rsidR="00AE4DF2" w:rsidRDefault="00AE4DF2" w:rsidP="000B22F2">
      <w:pPr>
        <w:sectPr w:rsidR="00AE4DF2" w:rsidSect="00AE4DF2">
          <w:pgSz w:w="16838" w:h="11906" w:orient="landscape"/>
          <w:pgMar w:top="1134" w:right="1418" w:bottom="1134" w:left="1418" w:header="709" w:footer="709" w:gutter="0"/>
          <w:cols w:space="708"/>
          <w:docGrid w:linePitch="360"/>
        </w:sectPr>
      </w:pPr>
    </w:p>
    <w:p w:rsidR="000B22F2" w:rsidRPr="000B22F2" w:rsidRDefault="000B22F2" w:rsidP="005215E1">
      <w:pPr>
        <w:pStyle w:val="Tytu"/>
        <w:outlineLvl w:val="0"/>
        <w:rPr>
          <w:rFonts w:ascii="Arial Narrow" w:hAnsi="Arial Narrow"/>
          <w:sz w:val="40"/>
          <w:szCs w:val="40"/>
        </w:rPr>
      </w:pPr>
      <w:bookmarkStart w:id="1089" w:name="_Toc494102368"/>
      <w:r w:rsidRPr="000B22F2">
        <w:rPr>
          <w:rFonts w:ascii="Arial Narrow" w:hAnsi="Arial Narrow"/>
          <w:sz w:val="40"/>
          <w:szCs w:val="40"/>
        </w:rPr>
        <w:lastRenderedPageBreak/>
        <w:t>Rozdział VII Plan Działania</w:t>
      </w:r>
      <w:bookmarkEnd w:id="1089"/>
    </w:p>
    <w:p w:rsidR="006276D6" w:rsidRPr="00FE3314" w:rsidRDefault="000B22F2" w:rsidP="00FE3314">
      <w:pPr>
        <w:autoSpaceDE w:val="0"/>
        <w:autoSpaceDN w:val="0"/>
        <w:adjustRightInd w:val="0"/>
        <w:spacing w:after="0" w:line="240" w:lineRule="auto"/>
        <w:jc w:val="both"/>
        <w:rPr>
          <w:rFonts w:ascii="Arial Narrow" w:hAnsi="Arial Narrow" w:cs="Times New Roman"/>
          <w:color w:val="000000"/>
        </w:rPr>
      </w:pPr>
      <w:r w:rsidRPr="00FE3314">
        <w:rPr>
          <w:rFonts w:ascii="Arial Narrow" w:hAnsi="Arial Narrow" w:cs="Times New Roman"/>
          <w:color w:val="000000"/>
        </w:rPr>
        <w:t xml:space="preserve">Plan działania jest </w:t>
      </w:r>
      <w:r w:rsidRPr="00FE3314">
        <w:rPr>
          <w:rFonts w:ascii="Arial Narrow" w:eastAsia="TimesNewRoman" w:hAnsi="Arial Narrow" w:cs="TimesNewRoman"/>
          <w:color w:val="000000"/>
        </w:rPr>
        <w:t>ś</w:t>
      </w:r>
      <w:r w:rsidRPr="00FE3314">
        <w:rPr>
          <w:rFonts w:ascii="Arial Narrow" w:hAnsi="Arial Narrow" w:cs="Times New Roman"/>
          <w:color w:val="000000"/>
        </w:rPr>
        <w:t>ci</w:t>
      </w:r>
      <w:r w:rsidRPr="00FE3314">
        <w:rPr>
          <w:rFonts w:ascii="Arial Narrow" w:eastAsia="TimesNewRoman" w:hAnsi="Arial Narrow" w:cs="TimesNewRoman"/>
          <w:color w:val="000000"/>
        </w:rPr>
        <w:t>ś</w:t>
      </w:r>
      <w:r w:rsidRPr="00FE3314">
        <w:rPr>
          <w:rFonts w:ascii="Arial Narrow" w:hAnsi="Arial Narrow" w:cs="Times New Roman"/>
          <w:color w:val="000000"/>
        </w:rPr>
        <w:t>le zwi</w:t>
      </w:r>
      <w:r w:rsidRPr="00FE3314">
        <w:rPr>
          <w:rFonts w:ascii="Arial Narrow" w:eastAsia="TimesNewRoman" w:hAnsi="Arial Narrow" w:cs="TimesNewRoman"/>
          <w:color w:val="000000"/>
        </w:rPr>
        <w:t>ą</w:t>
      </w:r>
      <w:r w:rsidRPr="00FE3314">
        <w:rPr>
          <w:rFonts w:ascii="Arial Narrow" w:hAnsi="Arial Narrow" w:cs="Times New Roman"/>
          <w:color w:val="000000"/>
        </w:rPr>
        <w:t>zany z logik</w:t>
      </w:r>
      <w:r w:rsidRPr="00FE3314">
        <w:rPr>
          <w:rFonts w:ascii="Arial Narrow" w:eastAsia="TimesNewRoman" w:hAnsi="Arial Narrow" w:cs="TimesNewRoman"/>
          <w:color w:val="000000"/>
        </w:rPr>
        <w:t xml:space="preserve">ą </w:t>
      </w:r>
      <w:r w:rsidRPr="00FE3314">
        <w:rPr>
          <w:rFonts w:ascii="Arial Narrow" w:hAnsi="Arial Narrow" w:cs="Times New Roman"/>
          <w:color w:val="000000"/>
        </w:rPr>
        <w:t>realizacji LSR opisan</w:t>
      </w:r>
      <w:r w:rsidRPr="00FE3314">
        <w:rPr>
          <w:rFonts w:ascii="Arial Narrow" w:eastAsia="TimesNewRoman" w:hAnsi="Arial Narrow" w:cs="TimesNewRoman"/>
          <w:color w:val="000000"/>
        </w:rPr>
        <w:t xml:space="preserve">ą </w:t>
      </w:r>
      <w:r w:rsidRPr="00FE3314">
        <w:rPr>
          <w:rFonts w:ascii="Arial Narrow" w:hAnsi="Arial Narrow" w:cs="Times New Roman"/>
          <w:color w:val="000000"/>
        </w:rPr>
        <w:t>w</w:t>
      </w:r>
      <w:r w:rsidR="006276D6" w:rsidRPr="00FE3314">
        <w:rPr>
          <w:rFonts w:ascii="Arial Narrow" w:hAnsi="Arial Narrow" w:cs="Times New Roman"/>
          <w:color w:val="000000"/>
        </w:rPr>
        <w:t xml:space="preserve"> </w:t>
      </w:r>
      <w:r w:rsidRPr="00FE3314">
        <w:rPr>
          <w:rFonts w:ascii="Arial Narrow" w:hAnsi="Arial Narrow" w:cs="Times New Roman"/>
          <w:color w:val="000000"/>
        </w:rPr>
        <w:t>rozdziale dotycz</w:t>
      </w:r>
      <w:r w:rsidRPr="00FE3314">
        <w:rPr>
          <w:rFonts w:ascii="Arial Narrow" w:eastAsia="TimesNewRoman" w:hAnsi="Arial Narrow" w:cs="TimesNewRoman"/>
          <w:color w:val="000000"/>
        </w:rPr>
        <w:t>ą</w:t>
      </w:r>
      <w:r w:rsidRPr="00FE3314">
        <w:rPr>
          <w:rFonts w:ascii="Arial Narrow" w:hAnsi="Arial Narrow" w:cs="Times New Roman"/>
          <w:color w:val="000000"/>
        </w:rPr>
        <w:t>cym celów i wska</w:t>
      </w:r>
      <w:r w:rsidRPr="00FE3314">
        <w:rPr>
          <w:rFonts w:ascii="Arial Narrow" w:eastAsia="TimesNewRoman" w:hAnsi="Arial Narrow" w:cs="TimesNewRoman"/>
          <w:color w:val="000000"/>
        </w:rPr>
        <w:t>ź</w:t>
      </w:r>
      <w:r w:rsidRPr="00FE3314">
        <w:rPr>
          <w:rFonts w:ascii="Arial Narrow" w:hAnsi="Arial Narrow" w:cs="Times New Roman"/>
          <w:color w:val="000000"/>
        </w:rPr>
        <w:t>ników w LSR.</w:t>
      </w:r>
      <w:r w:rsidR="00FE3314" w:rsidRPr="00FE3314">
        <w:rPr>
          <w:rFonts w:ascii="Arial Narrow" w:hAnsi="Arial Narrow" w:cs="Times New Roman"/>
          <w:color w:val="000000"/>
        </w:rPr>
        <w:t xml:space="preserve"> </w:t>
      </w:r>
      <w:r w:rsidRPr="00FE3314">
        <w:rPr>
          <w:rFonts w:ascii="Arial Narrow" w:hAnsi="Arial Narrow" w:cs="Times New Roman"/>
          <w:color w:val="000000"/>
        </w:rPr>
        <w:t>Dla zachowania przejrzystego układu, plan działania dotyczy ka</w:t>
      </w:r>
      <w:r w:rsidRPr="00FE3314">
        <w:rPr>
          <w:rFonts w:ascii="Arial Narrow" w:eastAsia="TimesNewRoman" w:hAnsi="Arial Narrow" w:cs="TimesNewRoman"/>
          <w:color w:val="000000"/>
        </w:rPr>
        <w:t>ż</w:t>
      </w:r>
      <w:r w:rsidRPr="00FE3314">
        <w:rPr>
          <w:rFonts w:ascii="Arial Narrow" w:hAnsi="Arial Narrow" w:cs="Times New Roman"/>
          <w:color w:val="000000"/>
        </w:rPr>
        <w:t>dego celu ogólnego z</w:t>
      </w:r>
      <w:r w:rsidR="006276D6" w:rsidRPr="00FE3314">
        <w:rPr>
          <w:rFonts w:ascii="Arial Narrow" w:hAnsi="Arial Narrow" w:cs="Times New Roman"/>
          <w:color w:val="000000"/>
        </w:rPr>
        <w:t xml:space="preserve"> </w:t>
      </w:r>
      <w:r w:rsidRPr="00FE3314">
        <w:rPr>
          <w:rFonts w:ascii="Arial Narrow" w:hAnsi="Arial Narrow" w:cs="Times New Roman"/>
          <w:color w:val="000000"/>
        </w:rPr>
        <w:t xml:space="preserve">osobna. </w:t>
      </w:r>
      <w:r w:rsidR="00FE3314" w:rsidRPr="00FE3314">
        <w:rPr>
          <w:rFonts w:ascii="Arial Narrow" w:hAnsi="Arial Narrow" w:cs="Times New Roman"/>
          <w:color w:val="000000"/>
        </w:rPr>
        <w:t>Jednocześnie w planie został przedstawiony bud</w:t>
      </w:r>
      <w:r w:rsidR="00FE3314" w:rsidRPr="00FE3314">
        <w:rPr>
          <w:rFonts w:ascii="Arial Narrow" w:eastAsia="TimesNewRoman" w:hAnsi="Arial Narrow" w:cs="TimesNewRoman"/>
          <w:color w:val="000000"/>
        </w:rPr>
        <w:t>ż</w:t>
      </w:r>
      <w:r w:rsidR="00FE3314" w:rsidRPr="00FE3314">
        <w:rPr>
          <w:rFonts w:ascii="Arial Narrow" w:hAnsi="Arial Narrow" w:cs="Times New Roman"/>
          <w:color w:val="000000"/>
        </w:rPr>
        <w:t xml:space="preserve">et celów szczegółowych w poszczególnych przedziałach czasowych. </w:t>
      </w:r>
      <w:r w:rsidRPr="00FE3314">
        <w:rPr>
          <w:rFonts w:ascii="Arial Narrow" w:hAnsi="Arial Narrow" w:cs="Times New Roman"/>
          <w:color w:val="000000"/>
        </w:rPr>
        <w:t>Realizacja w czasie dotyczy poziomu przedsi</w:t>
      </w:r>
      <w:r w:rsidRPr="00FE3314">
        <w:rPr>
          <w:rFonts w:ascii="Arial Narrow" w:eastAsia="TimesNewRoman" w:hAnsi="Arial Narrow" w:cs="TimesNewRoman"/>
          <w:color w:val="000000"/>
        </w:rPr>
        <w:t>ę</w:t>
      </w:r>
      <w:r w:rsidRPr="00FE3314">
        <w:rPr>
          <w:rFonts w:ascii="Arial Narrow" w:hAnsi="Arial Narrow" w:cs="Times New Roman"/>
          <w:color w:val="000000"/>
        </w:rPr>
        <w:t>wzi</w:t>
      </w:r>
      <w:r w:rsidRPr="00FE3314">
        <w:rPr>
          <w:rFonts w:ascii="Arial Narrow" w:eastAsia="TimesNewRoman" w:hAnsi="Arial Narrow" w:cs="TimesNewRoman"/>
          <w:color w:val="000000"/>
        </w:rPr>
        <w:t>ęć</w:t>
      </w:r>
      <w:r w:rsidR="006276D6" w:rsidRPr="00FE3314">
        <w:rPr>
          <w:rFonts w:ascii="Arial Narrow" w:hAnsi="Arial Narrow" w:cs="Times New Roman"/>
          <w:color w:val="000000"/>
        </w:rPr>
        <w:t xml:space="preserve"> poprzez wskazanie harmonogramu osi</w:t>
      </w:r>
      <w:r w:rsidR="006276D6" w:rsidRPr="00FE3314">
        <w:rPr>
          <w:rFonts w:ascii="Arial Narrow" w:eastAsia="TimesNewRoman" w:hAnsi="Arial Narrow" w:cs="TimesNewRoman"/>
          <w:color w:val="000000"/>
        </w:rPr>
        <w:t>ą</w:t>
      </w:r>
      <w:r w:rsidR="006276D6" w:rsidRPr="00FE3314">
        <w:rPr>
          <w:rFonts w:ascii="Arial Narrow" w:hAnsi="Arial Narrow" w:cs="Times New Roman"/>
          <w:color w:val="000000"/>
        </w:rPr>
        <w:t>gania poszczególnych wska</w:t>
      </w:r>
      <w:r w:rsidR="006276D6" w:rsidRPr="00FE3314">
        <w:rPr>
          <w:rFonts w:ascii="Arial Narrow" w:eastAsia="TimesNewRoman" w:hAnsi="Arial Narrow" w:cs="TimesNewRoman"/>
          <w:color w:val="000000"/>
        </w:rPr>
        <w:t>ź</w:t>
      </w:r>
      <w:r w:rsidR="006276D6" w:rsidRPr="00FE3314">
        <w:rPr>
          <w:rFonts w:ascii="Arial Narrow" w:hAnsi="Arial Narrow" w:cs="Times New Roman"/>
          <w:color w:val="000000"/>
        </w:rPr>
        <w:t>ników produktu, co w konsekwencji przeło</w:t>
      </w:r>
      <w:r w:rsidR="006276D6" w:rsidRPr="00FE3314">
        <w:rPr>
          <w:rFonts w:ascii="Arial Narrow" w:eastAsia="TimesNewRoman" w:hAnsi="Arial Narrow" w:cs="TimesNewRoman"/>
          <w:color w:val="000000"/>
        </w:rPr>
        <w:t>ż</w:t>
      </w:r>
      <w:r w:rsidR="006276D6" w:rsidRPr="00FE3314">
        <w:rPr>
          <w:rFonts w:ascii="Arial Narrow" w:hAnsi="Arial Narrow" w:cs="Times New Roman"/>
          <w:color w:val="000000"/>
        </w:rPr>
        <w:t>y si</w:t>
      </w:r>
      <w:r w:rsidR="006276D6" w:rsidRPr="00FE3314">
        <w:rPr>
          <w:rFonts w:ascii="Arial Narrow" w:eastAsia="TimesNewRoman" w:hAnsi="Arial Narrow" w:cs="TimesNewRoman"/>
          <w:color w:val="000000"/>
        </w:rPr>
        <w:t xml:space="preserve">ę </w:t>
      </w:r>
      <w:r w:rsidR="006276D6" w:rsidRPr="00FE3314">
        <w:rPr>
          <w:rFonts w:ascii="Arial Narrow" w:hAnsi="Arial Narrow" w:cs="Times New Roman"/>
          <w:color w:val="000000"/>
        </w:rPr>
        <w:t>na osi</w:t>
      </w:r>
      <w:r w:rsidR="006276D6" w:rsidRPr="00FE3314">
        <w:rPr>
          <w:rFonts w:ascii="Arial Narrow" w:eastAsia="TimesNewRoman" w:hAnsi="Arial Narrow" w:cs="TimesNewRoman"/>
          <w:color w:val="000000"/>
        </w:rPr>
        <w:t>ą</w:t>
      </w:r>
      <w:r w:rsidR="006276D6" w:rsidRPr="00FE3314">
        <w:rPr>
          <w:rFonts w:ascii="Arial Narrow" w:hAnsi="Arial Narrow" w:cs="Times New Roman"/>
          <w:color w:val="000000"/>
        </w:rPr>
        <w:t>gni</w:t>
      </w:r>
      <w:r w:rsidR="006276D6" w:rsidRPr="00FE3314">
        <w:rPr>
          <w:rFonts w:ascii="Arial Narrow" w:eastAsia="TimesNewRoman" w:hAnsi="Arial Narrow" w:cs="TimesNewRoman"/>
          <w:color w:val="000000"/>
        </w:rPr>
        <w:t>ę</w:t>
      </w:r>
      <w:r w:rsidR="006276D6" w:rsidRPr="00FE3314">
        <w:rPr>
          <w:rFonts w:ascii="Arial Narrow" w:hAnsi="Arial Narrow" w:cs="Times New Roman"/>
          <w:color w:val="000000"/>
        </w:rPr>
        <w:t>cie celów.</w:t>
      </w:r>
    </w:p>
    <w:p w:rsidR="000B22F2" w:rsidRPr="00FE3314" w:rsidRDefault="000B22F2" w:rsidP="00FE3314">
      <w:pPr>
        <w:autoSpaceDE w:val="0"/>
        <w:autoSpaceDN w:val="0"/>
        <w:adjustRightInd w:val="0"/>
        <w:spacing w:after="0" w:line="240" w:lineRule="auto"/>
        <w:jc w:val="both"/>
        <w:rPr>
          <w:rFonts w:ascii="Arial Narrow" w:hAnsi="Arial Narrow" w:cs="Times New Roman"/>
        </w:rPr>
      </w:pPr>
      <w:r w:rsidRPr="00FE3314">
        <w:rPr>
          <w:rFonts w:ascii="Arial Narrow" w:hAnsi="Arial Narrow" w:cs="Times New Roman"/>
          <w:color w:val="000000"/>
        </w:rPr>
        <w:t>Opisane w niniejszej LSR wska</w:t>
      </w:r>
      <w:r w:rsidRPr="00FE3314">
        <w:rPr>
          <w:rFonts w:ascii="Arial Narrow" w:eastAsia="TimesNewRoman" w:hAnsi="Arial Narrow" w:cs="TimesNewRoman"/>
          <w:color w:val="000000"/>
        </w:rPr>
        <w:t>ź</w:t>
      </w:r>
      <w:r w:rsidRPr="00FE3314">
        <w:rPr>
          <w:rFonts w:ascii="Arial Narrow" w:hAnsi="Arial Narrow" w:cs="Times New Roman"/>
          <w:color w:val="000000"/>
        </w:rPr>
        <w:t>niki b</w:t>
      </w:r>
      <w:r w:rsidRPr="00FE3314">
        <w:rPr>
          <w:rFonts w:ascii="Arial Narrow" w:eastAsia="TimesNewRoman" w:hAnsi="Arial Narrow" w:cs="TimesNewRoman"/>
          <w:color w:val="000000"/>
        </w:rPr>
        <w:t>ę</w:t>
      </w:r>
      <w:r w:rsidRPr="00FE3314">
        <w:rPr>
          <w:rFonts w:ascii="Arial Narrow" w:hAnsi="Arial Narrow" w:cs="Times New Roman"/>
          <w:color w:val="000000"/>
        </w:rPr>
        <w:t>d</w:t>
      </w:r>
      <w:r w:rsidRPr="00FE3314">
        <w:rPr>
          <w:rFonts w:ascii="Arial Narrow" w:eastAsia="TimesNewRoman" w:hAnsi="Arial Narrow" w:cs="TimesNewRoman"/>
          <w:color w:val="000000"/>
        </w:rPr>
        <w:t xml:space="preserve">ą </w:t>
      </w:r>
      <w:r w:rsidRPr="00FE3314">
        <w:rPr>
          <w:rFonts w:ascii="Arial Narrow" w:hAnsi="Arial Narrow" w:cs="Times New Roman"/>
          <w:color w:val="000000"/>
        </w:rPr>
        <w:t>realizowane etapowo, dlatego w danym</w:t>
      </w:r>
      <w:r w:rsidR="006276D6" w:rsidRPr="00FE3314">
        <w:rPr>
          <w:rFonts w:ascii="Arial Narrow" w:hAnsi="Arial Narrow" w:cs="Times New Roman"/>
          <w:color w:val="000000"/>
        </w:rPr>
        <w:t xml:space="preserve"> </w:t>
      </w:r>
      <w:r w:rsidRPr="00FE3314">
        <w:rPr>
          <w:rFonts w:ascii="Arial Narrow" w:hAnsi="Arial Narrow" w:cs="Times New Roman"/>
          <w:color w:val="000000"/>
        </w:rPr>
        <w:t>przedziale czasowym wskazujemy poziom</w:t>
      </w:r>
      <w:r w:rsidR="006276D6" w:rsidRPr="00FE3314">
        <w:rPr>
          <w:rFonts w:ascii="Arial Narrow" w:hAnsi="Arial Narrow" w:cs="Times New Roman"/>
          <w:color w:val="000000"/>
        </w:rPr>
        <w:t>,</w:t>
      </w:r>
      <w:r w:rsidRPr="00FE3314">
        <w:rPr>
          <w:rFonts w:ascii="Arial Narrow" w:hAnsi="Arial Narrow" w:cs="Times New Roman"/>
          <w:color w:val="000000"/>
        </w:rPr>
        <w:t xml:space="preserve"> jaki zostanie osi</w:t>
      </w:r>
      <w:r w:rsidRPr="00FE3314">
        <w:rPr>
          <w:rFonts w:ascii="Arial Narrow" w:eastAsia="TimesNewRoman" w:hAnsi="Arial Narrow" w:cs="TimesNewRoman"/>
          <w:color w:val="000000"/>
        </w:rPr>
        <w:t>ą</w:t>
      </w:r>
      <w:r w:rsidRPr="00FE3314">
        <w:rPr>
          <w:rFonts w:ascii="Arial Narrow" w:hAnsi="Arial Narrow" w:cs="Times New Roman"/>
          <w:color w:val="000000"/>
        </w:rPr>
        <w:t>gni</w:t>
      </w:r>
      <w:r w:rsidRPr="00FE3314">
        <w:rPr>
          <w:rFonts w:ascii="Arial Narrow" w:eastAsia="TimesNewRoman" w:hAnsi="Arial Narrow" w:cs="TimesNewRoman"/>
          <w:color w:val="000000"/>
        </w:rPr>
        <w:t>ę</w:t>
      </w:r>
      <w:r w:rsidRPr="00FE3314">
        <w:rPr>
          <w:rFonts w:ascii="Arial Narrow" w:hAnsi="Arial Narrow" w:cs="Times New Roman"/>
          <w:color w:val="000000"/>
        </w:rPr>
        <w:t>ty w danych latach oraz</w:t>
      </w:r>
      <w:r w:rsidR="006276D6" w:rsidRPr="00FE3314">
        <w:rPr>
          <w:rFonts w:ascii="Arial Narrow" w:hAnsi="Arial Narrow" w:cs="Times New Roman"/>
          <w:color w:val="000000"/>
        </w:rPr>
        <w:t xml:space="preserve"> </w:t>
      </w:r>
      <w:r w:rsidRPr="00FE3314">
        <w:rPr>
          <w:rFonts w:ascii="Arial Narrow" w:hAnsi="Arial Narrow" w:cs="Times New Roman"/>
          <w:color w:val="000000"/>
        </w:rPr>
        <w:t>wskazujemy narastaj</w:t>
      </w:r>
      <w:r w:rsidRPr="00FE3314">
        <w:rPr>
          <w:rFonts w:ascii="Arial Narrow" w:eastAsia="TimesNewRoman" w:hAnsi="Arial Narrow" w:cs="TimesNewRoman"/>
          <w:color w:val="000000"/>
        </w:rPr>
        <w:t>ą</w:t>
      </w:r>
      <w:r w:rsidRPr="00FE3314">
        <w:rPr>
          <w:rFonts w:ascii="Arial Narrow" w:hAnsi="Arial Narrow" w:cs="Times New Roman"/>
          <w:color w:val="000000"/>
        </w:rPr>
        <w:t>cy poziom realizacji całego wska</w:t>
      </w:r>
      <w:r w:rsidRPr="00FE3314">
        <w:rPr>
          <w:rFonts w:ascii="Arial Narrow" w:eastAsia="TimesNewRoman" w:hAnsi="Arial Narrow" w:cs="TimesNewRoman"/>
          <w:color w:val="000000"/>
        </w:rPr>
        <w:t>ź</w:t>
      </w:r>
      <w:r w:rsidRPr="00FE3314">
        <w:rPr>
          <w:rFonts w:ascii="Arial Narrow" w:hAnsi="Arial Narrow" w:cs="Times New Roman"/>
          <w:color w:val="000000"/>
        </w:rPr>
        <w:t>nika oraz bud</w:t>
      </w:r>
      <w:r w:rsidRPr="00FE3314">
        <w:rPr>
          <w:rFonts w:ascii="Arial Narrow" w:eastAsia="TimesNewRoman" w:hAnsi="Arial Narrow" w:cs="TimesNewRoman"/>
          <w:color w:val="000000"/>
        </w:rPr>
        <w:t>ż</w:t>
      </w:r>
      <w:r w:rsidRPr="00FE3314">
        <w:rPr>
          <w:rFonts w:ascii="Arial Narrow" w:hAnsi="Arial Narrow" w:cs="Times New Roman"/>
          <w:color w:val="000000"/>
        </w:rPr>
        <w:t>etu, jaki został</w:t>
      </w:r>
      <w:r w:rsidR="006276D6" w:rsidRPr="00FE3314">
        <w:rPr>
          <w:rFonts w:ascii="Arial Narrow" w:hAnsi="Arial Narrow" w:cs="Times New Roman"/>
          <w:color w:val="000000"/>
        </w:rPr>
        <w:t xml:space="preserve"> </w:t>
      </w:r>
      <w:r w:rsidRPr="00FE3314">
        <w:rPr>
          <w:rFonts w:ascii="Arial Narrow" w:hAnsi="Arial Narrow" w:cs="Times New Roman"/>
          <w:color w:val="000000"/>
        </w:rPr>
        <w:t>przeznaczony na realizacj</w:t>
      </w:r>
      <w:r w:rsidRPr="00FE3314">
        <w:rPr>
          <w:rFonts w:ascii="Arial Narrow" w:eastAsia="TimesNewRoman" w:hAnsi="Arial Narrow" w:cs="TimesNewRoman"/>
          <w:color w:val="000000"/>
        </w:rPr>
        <w:t xml:space="preserve">ę </w:t>
      </w:r>
      <w:r w:rsidRPr="00FE3314">
        <w:rPr>
          <w:rFonts w:ascii="Arial Narrow" w:hAnsi="Arial Narrow" w:cs="Times New Roman"/>
          <w:color w:val="000000"/>
        </w:rPr>
        <w:t>tej cz</w:t>
      </w:r>
      <w:r w:rsidRPr="00FE3314">
        <w:rPr>
          <w:rFonts w:ascii="Arial Narrow" w:eastAsia="TimesNewRoman" w:hAnsi="Arial Narrow" w:cs="TimesNewRoman"/>
          <w:color w:val="000000"/>
        </w:rPr>
        <w:t>ęś</w:t>
      </w:r>
      <w:r w:rsidRPr="00FE3314">
        <w:rPr>
          <w:rFonts w:ascii="Arial Narrow" w:hAnsi="Arial Narrow" w:cs="Times New Roman"/>
          <w:color w:val="000000"/>
        </w:rPr>
        <w:t>ci wska</w:t>
      </w:r>
      <w:r w:rsidRPr="00FE3314">
        <w:rPr>
          <w:rFonts w:ascii="Arial Narrow" w:eastAsia="TimesNewRoman" w:hAnsi="Arial Narrow" w:cs="TimesNewRoman"/>
          <w:color w:val="000000"/>
        </w:rPr>
        <w:t>ź</w:t>
      </w:r>
      <w:r w:rsidRPr="00FE3314">
        <w:rPr>
          <w:rFonts w:ascii="Arial Narrow" w:hAnsi="Arial Narrow" w:cs="Times New Roman"/>
          <w:color w:val="000000"/>
        </w:rPr>
        <w:t>nika.</w:t>
      </w:r>
      <w:r w:rsidR="00FE3314" w:rsidRPr="00FE3314">
        <w:rPr>
          <w:rFonts w:ascii="Arial Narrow" w:hAnsi="Arial Narrow" w:cs="Times New Roman"/>
          <w:color w:val="000000"/>
        </w:rPr>
        <w:t xml:space="preserve"> Określając plan działania założono, ze do roku 2018 (pierwszy etap kluczowy zgodnie z zapisami umowy ramowej) wskaźniki produktu zostaną osiągnięte na </w:t>
      </w:r>
      <w:r w:rsidR="00FE3314" w:rsidRPr="00033EE5">
        <w:rPr>
          <w:rFonts w:ascii="Arial Narrow" w:hAnsi="Arial Narrow" w:cs="Times New Roman"/>
        </w:rPr>
        <w:t xml:space="preserve">poziomie nie mniejszym niż </w:t>
      </w:r>
      <w:r w:rsidR="00E203EF" w:rsidRPr="00033EE5">
        <w:rPr>
          <w:rFonts w:ascii="Arial Narrow" w:hAnsi="Arial Narrow" w:cs="Times New Roman"/>
        </w:rPr>
        <w:t xml:space="preserve">30 </w:t>
      </w:r>
      <w:r w:rsidR="00FE3314" w:rsidRPr="00033EE5">
        <w:rPr>
          <w:rFonts w:ascii="Arial Narrow" w:hAnsi="Arial Narrow" w:cs="Times New Roman"/>
        </w:rPr>
        <w:t>%</w:t>
      </w:r>
      <w:r w:rsidR="00FE3314" w:rsidRPr="00033EE5">
        <w:rPr>
          <w:rFonts w:ascii="Arial Narrow" w:hAnsi="Arial Narrow" w:cs="Times New Roman"/>
          <w:color w:val="FF0000"/>
        </w:rPr>
        <w:t>.</w:t>
      </w:r>
      <w:r w:rsidR="00FE3314" w:rsidRPr="00FE3314">
        <w:rPr>
          <w:rFonts w:ascii="Arial Narrow" w:hAnsi="Arial Narrow" w:cs="Times New Roman"/>
          <w:color w:val="FF0000"/>
        </w:rPr>
        <w:t xml:space="preserve"> </w:t>
      </w:r>
      <w:r w:rsidR="00FE3314" w:rsidRPr="00FE3314">
        <w:rPr>
          <w:rFonts w:ascii="Arial Narrow" w:hAnsi="Arial Narrow" w:cs="Times New Roman"/>
        </w:rPr>
        <w:t>Taka wysokość realizacji przedsięwzięć w pierwszych 3 latach pozwoli na zaspokojenie oczekiwań beneficjentów, a jednocześnie umożliw</w:t>
      </w:r>
      <w:r w:rsidR="00033EE5">
        <w:rPr>
          <w:rFonts w:ascii="Arial Narrow" w:hAnsi="Arial Narrow" w:cs="Times New Roman"/>
        </w:rPr>
        <w:t>i</w:t>
      </w:r>
      <w:r w:rsidR="00FE3314" w:rsidRPr="00FE3314">
        <w:rPr>
          <w:rFonts w:ascii="Arial Narrow" w:hAnsi="Arial Narrow" w:cs="Times New Roman"/>
        </w:rPr>
        <w:t xml:space="preserve"> ocenę ryzyka osiągnięcia stopnia wskaźników w zakładanych terminach i ewentualne podjęcie działań korygująco-naprawczych. </w:t>
      </w:r>
    </w:p>
    <w:p w:rsidR="000B22F2" w:rsidRPr="00FE3314" w:rsidRDefault="000B22F2" w:rsidP="00FE3314">
      <w:pPr>
        <w:autoSpaceDE w:val="0"/>
        <w:autoSpaceDN w:val="0"/>
        <w:adjustRightInd w:val="0"/>
        <w:spacing w:after="0" w:line="240" w:lineRule="auto"/>
        <w:jc w:val="both"/>
        <w:rPr>
          <w:rFonts w:ascii="Arial Narrow" w:hAnsi="Arial Narrow" w:cs="Times New Roman"/>
          <w:color w:val="000000"/>
        </w:rPr>
      </w:pPr>
      <w:r w:rsidRPr="00FE3314">
        <w:rPr>
          <w:rFonts w:ascii="Arial Narrow" w:hAnsi="Arial Narrow" w:cs="Times New Roman"/>
          <w:color w:val="000000"/>
        </w:rPr>
        <w:t>Zasady dokonywania zmian w planie działania s</w:t>
      </w:r>
      <w:r w:rsidRPr="00FE3314">
        <w:rPr>
          <w:rFonts w:ascii="Arial Narrow" w:eastAsia="TimesNewRoman" w:hAnsi="Arial Narrow" w:cs="TimesNewRoman"/>
          <w:color w:val="000000"/>
        </w:rPr>
        <w:t xml:space="preserve">ą </w:t>
      </w:r>
      <w:r w:rsidRPr="00FE3314">
        <w:rPr>
          <w:rFonts w:ascii="Arial Narrow" w:hAnsi="Arial Narrow" w:cs="Times New Roman"/>
          <w:color w:val="000000"/>
        </w:rPr>
        <w:t>okre</w:t>
      </w:r>
      <w:r w:rsidRPr="00FE3314">
        <w:rPr>
          <w:rFonts w:ascii="Arial Narrow" w:eastAsia="TimesNewRoman" w:hAnsi="Arial Narrow" w:cs="TimesNewRoman"/>
          <w:color w:val="000000"/>
        </w:rPr>
        <w:t>ś</w:t>
      </w:r>
      <w:r w:rsidRPr="00FE3314">
        <w:rPr>
          <w:rFonts w:ascii="Arial Narrow" w:hAnsi="Arial Narrow" w:cs="Times New Roman"/>
          <w:color w:val="000000"/>
        </w:rPr>
        <w:t>lone w umowie ramowej.</w:t>
      </w:r>
      <w:r w:rsidR="006276D6" w:rsidRPr="00FE3314">
        <w:rPr>
          <w:rFonts w:ascii="Arial Narrow" w:hAnsi="Arial Narrow" w:cs="Times New Roman"/>
          <w:color w:val="000000"/>
        </w:rPr>
        <w:t xml:space="preserve"> </w:t>
      </w:r>
    </w:p>
    <w:p w:rsidR="000B22F2" w:rsidRPr="00FE3314" w:rsidRDefault="000B22F2" w:rsidP="00FE3314">
      <w:pPr>
        <w:jc w:val="both"/>
        <w:rPr>
          <w:rFonts w:ascii="Arial Narrow" w:hAnsi="Arial Narrow"/>
        </w:rPr>
      </w:pPr>
      <w:r w:rsidRPr="00FE3314">
        <w:rPr>
          <w:rFonts w:ascii="Arial Narrow" w:hAnsi="Arial Narrow" w:cs="Times New Roman"/>
          <w:color w:val="000000"/>
        </w:rPr>
        <w:t xml:space="preserve">Szczegółowy plan działania </w:t>
      </w:r>
      <w:r w:rsidRPr="00033EE5">
        <w:rPr>
          <w:rFonts w:ascii="Arial Narrow" w:hAnsi="Arial Narrow" w:cs="Times New Roman"/>
        </w:rPr>
        <w:t xml:space="preserve">stanowi </w:t>
      </w:r>
      <w:r w:rsidRPr="00033EE5">
        <w:rPr>
          <w:rFonts w:ascii="Arial Narrow" w:hAnsi="Arial Narrow" w:cs="Times New Roman"/>
          <w:b/>
        </w:rPr>
        <w:t>zał</w:t>
      </w:r>
      <w:r w:rsidRPr="00033EE5">
        <w:rPr>
          <w:rFonts w:ascii="Arial Narrow" w:eastAsia="TimesNewRoman" w:hAnsi="Arial Narrow" w:cs="TimesNewRoman"/>
          <w:b/>
        </w:rPr>
        <w:t>ą</w:t>
      </w:r>
      <w:r w:rsidRPr="00033EE5">
        <w:rPr>
          <w:rFonts w:ascii="Arial Narrow" w:hAnsi="Arial Narrow" w:cs="Times New Roman"/>
          <w:b/>
        </w:rPr>
        <w:t>cznik nr</w:t>
      </w:r>
      <w:r w:rsidR="009959B8" w:rsidRPr="00033EE5">
        <w:rPr>
          <w:rFonts w:ascii="Arial Narrow" w:hAnsi="Arial Narrow" w:cs="Times New Roman"/>
          <w:b/>
        </w:rPr>
        <w:t xml:space="preserve"> </w:t>
      </w:r>
      <w:r w:rsidR="00033EE5" w:rsidRPr="00033EE5">
        <w:rPr>
          <w:rFonts w:ascii="Arial Narrow" w:hAnsi="Arial Narrow" w:cs="Times New Roman"/>
          <w:b/>
        </w:rPr>
        <w:t>3</w:t>
      </w:r>
      <w:r w:rsidR="00033EE5">
        <w:rPr>
          <w:rFonts w:ascii="Arial Narrow" w:hAnsi="Arial Narrow" w:cs="Times New Roman"/>
          <w:b/>
        </w:rPr>
        <w:t xml:space="preserve"> </w:t>
      </w:r>
      <w:r w:rsidRPr="00FE3314">
        <w:rPr>
          <w:rFonts w:ascii="Arial Narrow" w:hAnsi="Arial Narrow" w:cs="Times New Roman"/>
          <w:color w:val="000000"/>
        </w:rPr>
        <w:t>do Lokalnej Strategii Rozwoju.</w:t>
      </w:r>
    </w:p>
    <w:p w:rsidR="006F3205" w:rsidRPr="000B22F2" w:rsidRDefault="006F3205" w:rsidP="005215E1">
      <w:pPr>
        <w:pStyle w:val="Tytu"/>
        <w:outlineLvl w:val="0"/>
        <w:rPr>
          <w:rFonts w:ascii="Arial Narrow" w:hAnsi="Arial Narrow"/>
          <w:sz w:val="40"/>
          <w:szCs w:val="40"/>
        </w:rPr>
      </w:pPr>
      <w:bookmarkStart w:id="1090" w:name="_Toc494102369"/>
      <w:r w:rsidRPr="000B22F2">
        <w:rPr>
          <w:rFonts w:ascii="Arial Narrow" w:hAnsi="Arial Narrow"/>
          <w:sz w:val="40"/>
          <w:szCs w:val="40"/>
        </w:rPr>
        <w:t>Rozdział VI</w:t>
      </w:r>
      <w:r>
        <w:rPr>
          <w:rFonts w:ascii="Arial Narrow" w:hAnsi="Arial Narrow"/>
          <w:sz w:val="40"/>
          <w:szCs w:val="40"/>
        </w:rPr>
        <w:t>I</w:t>
      </w:r>
      <w:r w:rsidRPr="000B22F2">
        <w:rPr>
          <w:rFonts w:ascii="Arial Narrow" w:hAnsi="Arial Narrow"/>
          <w:sz w:val="40"/>
          <w:szCs w:val="40"/>
        </w:rPr>
        <w:t xml:space="preserve">I </w:t>
      </w:r>
      <w:r>
        <w:rPr>
          <w:rFonts w:ascii="Arial Narrow" w:hAnsi="Arial Narrow"/>
          <w:sz w:val="40"/>
          <w:szCs w:val="40"/>
        </w:rPr>
        <w:t>Budżet</w:t>
      </w:r>
      <w:bookmarkEnd w:id="1090"/>
    </w:p>
    <w:p w:rsidR="00CE28CB" w:rsidRPr="00CE28CB" w:rsidRDefault="00CE28CB" w:rsidP="00CE28CB">
      <w:pPr>
        <w:autoSpaceDE w:val="0"/>
        <w:autoSpaceDN w:val="0"/>
        <w:adjustRightInd w:val="0"/>
        <w:spacing w:after="0" w:line="240" w:lineRule="auto"/>
        <w:jc w:val="both"/>
        <w:rPr>
          <w:rFonts w:ascii="Arial Narrow" w:hAnsi="Arial Narrow" w:cs="Times New Roman"/>
          <w:color w:val="000000"/>
        </w:rPr>
      </w:pPr>
      <w:r w:rsidRPr="00CE28CB">
        <w:rPr>
          <w:rFonts w:ascii="Arial Narrow" w:hAnsi="Arial Narrow" w:cs="Times New Roman"/>
          <w:color w:val="000000"/>
        </w:rPr>
        <w:t>Bud</w:t>
      </w:r>
      <w:r w:rsidRPr="00CE28CB">
        <w:rPr>
          <w:rFonts w:ascii="Arial Narrow" w:eastAsia="TimesNewRoman" w:hAnsi="Arial Narrow" w:cs="TimesNewRoman"/>
          <w:color w:val="000000"/>
        </w:rPr>
        <w:t>ż</w:t>
      </w:r>
      <w:r w:rsidRPr="00CE28CB">
        <w:rPr>
          <w:rFonts w:ascii="Arial Narrow" w:hAnsi="Arial Narrow" w:cs="Times New Roman"/>
          <w:color w:val="000000"/>
        </w:rPr>
        <w:t>et LSR został opracowany z uwzgl</w:t>
      </w:r>
      <w:r w:rsidRPr="00CE28CB">
        <w:rPr>
          <w:rFonts w:ascii="Arial Narrow" w:eastAsia="TimesNewRoman" w:hAnsi="Arial Narrow" w:cs="TimesNewRoman"/>
          <w:color w:val="000000"/>
        </w:rPr>
        <w:t>ę</w:t>
      </w:r>
      <w:r w:rsidRPr="00CE28CB">
        <w:rPr>
          <w:rFonts w:ascii="Arial Narrow" w:hAnsi="Arial Narrow" w:cs="Times New Roman"/>
          <w:color w:val="000000"/>
        </w:rPr>
        <w:t>dnieniem zasad finansowania na wsparcie na rzecz kosztów bie</w:t>
      </w:r>
      <w:r w:rsidRPr="00CE28CB">
        <w:rPr>
          <w:rFonts w:ascii="Arial Narrow" w:eastAsia="TimesNewRoman" w:hAnsi="Arial Narrow" w:cs="TimesNewRoman"/>
          <w:color w:val="000000"/>
        </w:rPr>
        <w:t>żą</w:t>
      </w:r>
      <w:r w:rsidRPr="00CE28CB">
        <w:rPr>
          <w:rFonts w:ascii="Arial Narrow" w:hAnsi="Arial Narrow" w:cs="Times New Roman"/>
          <w:color w:val="000000"/>
        </w:rPr>
        <w:t xml:space="preserve">cych i aktywizacji oraz ustalania alokacji </w:t>
      </w:r>
      <w:r w:rsidRPr="00CE28CB">
        <w:rPr>
          <w:rFonts w:ascii="Arial Narrow" w:eastAsia="TimesNewRoman" w:hAnsi="Arial Narrow" w:cs="TimesNewRoman"/>
          <w:color w:val="000000"/>
        </w:rPr>
        <w:t>ś</w:t>
      </w:r>
      <w:r w:rsidRPr="00CE28CB">
        <w:rPr>
          <w:rFonts w:ascii="Arial Narrow" w:hAnsi="Arial Narrow" w:cs="Times New Roman"/>
          <w:color w:val="000000"/>
        </w:rPr>
        <w:t>rodków na lokaln</w:t>
      </w:r>
      <w:r w:rsidRPr="00CE28CB">
        <w:rPr>
          <w:rFonts w:ascii="Arial Narrow" w:eastAsia="TimesNewRoman" w:hAnsi="Arial Narrow" w:cs="TimesNewRoman"/>
          <w:color w:val="000000"/>
        </w:rPr>
        <w:t xml:space="preserve">ą </w:t>
      </w:r>
      <w:r w:rsidRPr="00CE28CB">
        <w:rPr>
          <w:rFonts w:ascii="Arial Narrow" w:hAnsi="Arial Narrow" w:cs="Times New Roman"/>
          <w:color w:val="000000"/>
        </w:rPr>
        <w:t>strategi</w:t>
      </w:r>
      <w:r w:rsidRPr="00CE28CB">
        <w:rPr>
          <w:rFonts w:ascii="Arial Narrow" w:eastAsia="TimesNewRoman" w:hAnsi="Arial Narrow" w:cs="TimesNewRoman"/>
          <w:color w:val="000000"/>
        </w:rPr>
        <w:t xml:space="preserve">ę </w:t>
      </w:r>
      <w:r w:rsidRPr="00CE28CB">
        <w:rPr>
          <w:rFonts w:ascii="Arial Narrow" w:hAnsi="Arial Narrow" w:cs="Times New Roman"/>
          <w:color w:val="000000"/>
        </w:rPr>
        <w:t>rozwoju w ramach działania LEADER obj</w:t>
      </w:r>
      <w:r w:rsidRPr="00CE28CB">
        <w:rPr>
          <w:rFonts w:ascii="Arial Narrow" w:eastAsia="TimesNewRoman" w:hAnsi="Arial Narrow" w:cs="TimesNewRoman"/>
          <w:color w:val="000000"/>
        </w:rPr>
        <w:t>ę</w:t>
      </w:r>
      <w:r w:rsidRPr="00CE28CB">
        <w:rPr>
          <w:rFonts w:ascii="Arial Narrow" w:hAnsi="Arial Narrow" w:cs="Times New Roman"/>
          <w:color w:val="000000"/>
        </w:rPr>
        <w:t>tego Programem Rozwoju Obszarów Wiejskich na lata 2014-2020 .</w:t>
      </w:r>
    </w:p>
    <w:p w:rsidR="00CE28CB" w:rsidRPr="00CE28CB" w:rsidRDefault="00CE28CB" w:rsidP="00CE28CB">
      <w:pPr>
        <w:autoSpaceDE w:val="0"/>
        <w:autoSpaceDN w:val="0"/>
        <w:adjustRightInd w:val="0"/>
        <w:spacing w:after="0" w:line="240" w:lineRule="auto"/>
        <w:jc w:val="both"/>
        <w:rPr>
          <w:rFonts w:ascii="Arial Narrow" w:hAnsi="Arial Narrow" w:cs="Times New Roman"/>
          <w:color w:val="000000"/>
        </w:rPr>
      </w:pPr>
      <w:r w:rsidRPr="00CE28CB">
        <w:rPr>
          <w:rFonts w:ascii="Arial Narrow" w:hAnsi="Arial Narrow" w:cs="Times New Roman"/>
          <w:color w:val="000000"/>
        </w:rPr>
        <w:t>Stowarzyszenie Lokalna Grupa Działania Kraina Łęgów Odrzańskich  realizuje LSR jednofunduszow</w:t>
      </w:r>
      <w:r w:rsidRPr="00CE28CB">
        <w:rPr>
          <w:rFonts w:ascii="Arial Narrow" w:eastAsia="TimesNewRoman" w:hAnsi="Arial Narrow" w:cs="TimesNewRoman"/>
          <w:color w:val="000000"/>
        </w:rPr>
        <w:t>ą</w:t>
      </w:r>
      <w:r w:rsidRPr="00CE28CB">
        <w:rPr>
          <w:rFonts w:ascii="Arial Narrow" w:hAnsi="Arial Narrow" w:cs="Times New Roman"/>
          <w:color w:val="000000"/>
        </w:rPr>
        <w:t>.</w:t>
      </w:r>
    </w:p>
    <w:p w:rsidR="00CE28CB" w:rsidRPr="00CE28CB" w:rsidRDefault="00CE28CB" w:rsidP="00CE28CB">
      <w:pPr>
        <w:autoSpaceDE w:val="0"/>
        <w:autoSpaceDN w:val="0"/>
        <w:adjustRightInd w:val="0"/>
        <w:spacing w:after="0" w:line="240" w:lineRule="auto"/>
        <w:jc w:val="both"/>
        <w:rPr>
          <w:rFonts w:ascii="Arial Narrow" w:hAnsi="Arial Narrow" w:cs="Times New Roman"/>
          <w:color w:val="000000"/>
        </w:rPr>
      </w:pPr>
      <w:r w:rsidRPr="00CE28CB">
        <w:rPr>
          <w:rFonts w:ascii="Arial Narrow" w:hAnsi="Arial Narrow" w:cs="Times New Roman"/>
          <w:color w:val="000000"/>
        </w:rPr>
        <w:t>PROW 2014-2020 zakłada wspieranie RLKS w ramach działania LEADER</w:t>
      </w:r>
      <w:r w:rsidR="008B4D03">
        <w:rPr>
          <w:rFonts w:ascii="Arial Narrow" w:hAnsi="Arial Narrow" w:cs="Times New Roman"/>
          <w:color w:val="000000"/>
        </w:rPr>
        <w:t xml:space="preserve"> </w:t>
      </w:r>
      <w:r w:rsidRPr="00CE28CB">
        <w:rPr>
          <w:rFonts w:ascii="Arial Narrow" w:hAnsi="Arial Narrow" w:cs="Times New Roman"/>
          <w:color w:val="000000"/>
        </w:rPr>
        <w:t>wdra</w:t>
      </w:r>
      <w:r w:rsidRPr="00CE28CB">
        <w:rPr>
          <w:rFonts w:ascii="Arial Narrow" w:eastAsia="TimesNewRoman" w:hAnsi="Arial Narrow" w:cs="TimesNewRoman"/>
          <w:color w:val="000000"/>
        </w:rPr>
        <w:t>ż</w:t>
      </w:r>
      <w:r w:rsidRPr="00CE28CB">
        <w:rPr>
          <w:rFonts w:ascii="Arial Narrow" w:hAnsi="Arial Narrow" w:cs="Times New Roman"/>
          <w:color w:val="000000"/>
        </w:rPr>
        <w:t>anego w ramach 4 poddziała</w:t>
      </w:r>
      <w:r w:rsidRPr="00CE28CB">
        <w:rPr>
          <w:rFonts w:ascii="Arial Narrow" w:eastAsia="TimesNewRoman" w:hAnsi="Arial Narrow" w:cs="TimesNewRoman"/>
          <w:color w:val="000000"/>
        </w:rPr>
        <w:t>ń</w:t>
      </w:r>
      <w:r w:rsidRPr="00CE28CB">
        <w:rPr>
          <w:rFonts w:ascii="Arial Narrow" w:hAnsi="Arial Narrow" w:cs="Times New Roman"/>
          <w:color w:val="000000"/>
        </w:rPr>
        <w:t>:</w:t>
      </w:r>
    </w:p>
    <w:p w:rsidR="00CE28CB" w:rsidRPr="00CE28CB" w:rsidRDefault="00CE28CB" w:rsidP="00A0174F">
      <w:pPr>
        <w:pStyle w:val="Akapitzlist"/>
        <w:numPr>
          <w:ilvl w:val="0"/>
          <w:numId w:val="38"/>
        </w:numPr>
        <w:autoSpaceDE w:val="0"/>
        <w:autoSpaceDN w:val="0"/>
        <w:adjustRightInd w:val="0"/>
        <w:spacing w:after="0" w:line="240" w:lineRule="auto"/>
        <w:jc w:val="both"/>
        <w:rPr>
          <w:rFonts w:ascii="Arial Narrow" w:hAnsi="Arial Narrow" w:cs="Times New Roman"/>
          <w:color w:val="000000"/>
        </w:rPr>
      </w:pPr>
      <w:r w:rsidRPr="00CE28CB">
        <w:rPr>
          <w:rFonts w:ascii="Arial Narrow" w:hAnsi="Arial Narrow" w:cs="Times New Roman"/>
          <w:color w:val="000000"/>
        </w:rPr>
        <w:t xml:space="preserve">Wsparcie przygotowawcze (poddziałanie 19.1 PROW 2014-2020, tj. wsparcie z art. 35 ust. 1 lit. a współfinansowane ze </w:t>
      </w:r>
      <w:r w:rsidRPr="00CE28CB">
        <w:rPr>
          <w:rFonts w:ascii="Arial Narrow" w:eastAsia="TimesNewRoman" w:hAnsi="Arial Narrow" w:cs="TimesNewRoman"/>
          <w:color w:val="000000"/>
        </w:rPr>
        <w:t>ś</w:t>
      </w:r>
      <w:r w:rsidRPr="00CE28CB">
        <w:rPr>
          <w:rFonts w:ascii="Arial Narrow" w:hAnsi="Arial Narrow" w:cs="Times New Roman"/>
          <w:color w:val="000000"/>
        </w:rPr>
        <w:t>rodków EFRROW).</w:t>
      </w:r>
    </w:p>
    <w:p w:rsidR="00CE28CB" w:rsidRPr="00CE28CB" w:rsidRDefault="00CE28CB" w:rsidP="00A0174F">
      <w:pPr>
        <w:pStyle w:val="Akapitzlist"/>
        <w:numPr>
          <w:ilvl w:val="0"/>
          <w:numId w:val="38"/>
        </w:numPr>
        <w:autoSpaceDE w:val="0"/>
        <w:autoSpaceDN w:val="0"/>
        <w:adjustRightInd w:val="0"/>
        <w:spacing w:after="0" w:line="240" w:lineRule="auto"/>
        <w:jc w:val="both"/>
        <w:rPr>
          <w:rFonts w:ascii="Arial Narrow" w:hAnsi="Arial Narrow" w:cs="Times New Roman"/>
          <w:color w:val="000000"/>
        </w:rPr>
      </w:pPr>
      <w:r w:rsidRPr="00CE28CB">
        <w:rPr>
          <w:rFonts w:ascii="Arial Narrow" w:hAnsi="Arial Narrow" w:cs="Times New Roman"/>
          <w:color w:val="000000"/>
        </w:rPr>
        <w:t>Wsparcie na wdra</w:t>
      </w:r>
      <w:r w:rsidRPr="00CE28CB">
        <w:rPr>
          <w:rFonts w:ascii="Arial Narrow" w:eastAsia="TimesNewRoman" w:hAnsi="Arial Narrow" w:cs="TimesNewRoman"/>
          <w:color w:val="000000"/>
        </w:rPr>
        <w:t>ż</w:t>
      </w:r>
      <w:r w:rsidRPr="00CE28CB">
        <w:rPr>
          <w:rFonts w:ascii="Arial Narrow" w:hAnsi="Arial Narrow" w:cs="Times New Roman"/>
          <w:color w:val="000000"/>
        </w:rPr>
        <w:t xml:space="preserve">anie operacji w ramach LSR (poddziałanie 19.2 PROW 2014-2020, tj. wsparcie z art. 35 ust. 1 lit. b współfinansowane ze </w:t>
      </w:r>
      <w:r w:rsidRPr="00CE28CB">
        <w:rPr>
          <w:rFonts w:ascii="Arial Narrow" w:eastAsia="TimesNewRoman" w:hAnsi="Arial Narrow" w:cs="TimesNewRoman"/>
          <w:color w:val="000000"/>
        </w:rPr>
        <w:t>ś</w:t>
      </w:r>
      <w:r w:rsidRPr="00CE28CB">
        <w:rPr>
          <w:rFonts w:ascii="Arial Narrow" w:hAnsi="Arial Narrow" w:cs="Times New Roman"/>
          <w:color w:val="000000"/>
        </w:rPr>
        <w:t>rodków EFRROW).</w:t>
      </w:r>
    </w:p>
    <w:p w:rsidR="00CE28CB" w:rsidRPr="00CE28CB" w:rsidRDefault="00CE28CB" w:rsidP="00A0174F">
      <w:pPr>
        <w:pStyle w:val="Akapitzlist"/>
        <w:numPr>
          <w:ilvl w:val="0"/>
          <w:numId w:val="38"/>
        </w:numPr>
        <w:autoSpaceDE w:val="0"/>
        <w:autoSpaceDN w:val="0"/>
        <w:adjustRightInd w:val="0"/>
        <w:spacing w:after="0" w:line="240" w:lineRule="auto"/>
        <w:jc w:val="both"/>
        <w:rPr>
          <w:rFonts w:ascii="Arial Narrow" w:hAnsi="Arial Narrow" w:cs="Times New Roman"/>
          <w:color w:val="000000"/>
        </w:rPr>
      </w:pPr>
      <w:r w:rsidRPr="00CE28CB">
        <w:rPr>
          <w:rFonts w:ascii="Arial Narrow" w:hAnsi="Arial Narrow" w:cs="Times New Roman"/>
          <w:color w:val="000000"/>
        </w:rPr>
        <w:t>Przygotowanie i realizacja działa</w:t>
      </w:r>
      <w:r w:rsidRPr="00CE28CB">
        <w:rPr>
          <w:rFonts w:ascii="Arial Narrow" w:eastAsia="TimesNewRoman" w:hAnsi="Arial Narrow" w:cs="TimesNewRoman"/>
          <w:color w:val="000000"/>
        </w:rPr>
        <w:t xml:space="preserve">ń </w:t>
      </w:r>
      <w:r w:rsidRPr="00CE28CB">
        <w:rPr>
          <w:rFonts w:ascii="Arial Narrow" w:hAnsi="Arial Narrow" w:cs="Times New Roman"/>
          <w:color w:val="000000"/>
        </w:rPr>
        <w:t xml:space="preserve">w zakresie współpracy LGD (poddziałanie 19.3 PROW 2014-2020, tj. wsparcie z art. 35 ust. 1 lit. c współfinansowane ze </w:t>
      </w:r>
      <w:r w:rsidRPr="00CE28CB">
        <w:rPr>
          <w:rFonts w:ascii="Arial Narrow" w:eastAsia="TimesNewRoman" w:hAnsi="Arial Narrow" w:cs="TimesNewRoman"/>
          <w:color w:val="000000"/>
        </w:rPr>
        <w:t>ś</w:t>
      </w:r>
      <w:r w:rsidRPr="00CE28CB">
        <w:rPr>
          <w:rFonts w:ascii="Arial Narrow" w:hAnsi="Arial Narrow" w:cs="Times New Roman"/>
          <w:color w:val="000000"/>
        </w:rPr>
        <w:t>rodków EFRROW).</w:t>
      </w:r>
    </w:p>
    <w:p w:rsidR="00CE28CB" w:rsidRPr="00CE28CB" w:rsidRDefault="00CE28CB" w:rsidP="00A0174F">
      <w:pPr>
        <w:pStyle w:val="Akapitzlist"/>
        <w:numPr>
          <w:ilvl w:val="0"/>
          <w:numId w:val="38"/>
        </w:numPr>
        <w:autoSpaceDE w:val="0"/>
        <w:autoSpaceDN w:val="0"/>
        <w:adjustRightInd w:val="0"/>
        <w:spacing w:after="0" w:line="240" w:lineRule="auto"/>
        <w:jc w:val="both"/>
        <w:rPr>
          <w:rFonts w:ascii="Arial Narrow" w:hAnsi="Arial Narrow" w:cs="Times New Roman"/>
          <w:color w:val="000000"/>
        </w:rPr>
      </w:pPr>
      <w:r w:rsidRPr="00CE28CB">
        <w:rPr>
          <w:rFonts w:ascii="Arial Narrow" w:hAnsi="Arial Narrow" w:cs="Times New Roman"/>
          <w:color w:val="000000"/>
        </w:rPr>
        <w:t>Wsparcie na rzecz kosztów bie</w:t>
      </w:r>
      <w:r w:rsidRPr="00CE28CB">
        <w:rPr>
          <w:rFonts w:ascii="Arial Narrow" w:eastAsia="TimesNewRoman" w:hAnsi="Arial Narrow" w:cs="TimesNewRoman"/>
          <w:color w:val="000000"/>
        </w:rPr>
        <w:t>żą</w:t>
      </w:r>
      <w:r w:rsidRPr="00CE28CB">
        <w:rPr>
          <w:rFonts w:ascii="Arial Narrow" w:hAnsi="Arial Narrow" w:cs="Times New Roman"/>
          <w:color w:val="000000"/>
        </w:rPr>
        <w:t xml:space="preserve">cych i aktywizacji (poddziałanie 19.4 PROW 2014-2020, tj. wsparcie z art. 35 ust. 1 lit. d i e współfinansowane ze </w:t>
      </w:r>
      <w:r w:rsidRPr="00CE28CB">
        <w:rPr>
          <w:rFonts w:ascii="Arial Narrow" w:eastAsia="TimesNewRoman" w:hAnsi="Arial Narrow" w:cs="TimesNewRoman"/>
          <w:color w:val="000000"/>
        </w:rPr>
        <w:t>ś</w:t>
      </w:r>
      <w:r w:rsidRPr="00CE28CB">
        <w:rPr>
          <w:rFonts w:ascii="Arial Narrow" w:hAnsi="Arial Narrow" w:cs="Times New Roman"/>
          <w:color w:val="000000"/>
        </w:rPr>
        <w:t>rodków EFRROW).</w:t>
      </w:r>
    </w:p>
    <w:p w:rsidR="00FE3314" w:rsidRDefault="00CE28CB" w:rsidP="00CE28CB">
      <w:pPr>
        <w:autoSpaceDE w:val="0"/>
        <w:autoSpaceDN w:val="0"/>
        <w:adjustRightInd w:val="0"/>
        <w:spacing w:after="0" w:line="240" w:lineRule="auto"/>
        <w:jc w:val="both"/>
        <w:rPr>
          <w:rFonts w:ascii="Arial Narrow" w:hAnsi="Arial Narrow" w:cs="Times New Roman"/>
          <w:b/>
          <w:color w:val="000000"/>
        </w:rPr>
      </w:pPr>
      <w:r w:rsidRPr="00CE28CB">
        <w:rPr>
          <w:rFonts w:ascii="Arial Narrow" w:hAnsi="Arial Narrow" w:cs="Times New Roman"/>
          <w:color w:val="000000"/>
        </w:rPr>
        <w:t xml:space="preserve">Maksymalne kwoty </w:t>
      </w:r>
      <w:r w:rsidRPr="00CE28CB">
        <w:rPr>
          <w:rFonts w:ascii="Arial Narrow" w:eastAsia="TimesNewRoman" w:hAnsi="Arial Narrow" w:cs="TimesNewRoman"/>
          <w:color w:val="000000"/>
        </w:rPr>
        <w:t>ś</w:t>
      </w:r>
      <w:r w:rsidRPr="00CE28CB">
        <w:rPr>
          <w:rFonts w:ascii="Arial Narrow" w:hAnsi="Arial Narrow" w:cs="Times New Roman"/>
          <w:color w:val="000000"/>
        </w:rPr>
        <w:t>rodków działania LEADER w ramach PROW 2014-2020 przewidzianych w poszczególnych LSR na wsparcie operacji realizowanych w ramach LSR (poddziałanie 19.2) s</w:t>
      </w:r>
      <w:r w:rsidRPr="00CE28CB">
        <w:rPr>
          <w:rFonts w:ascii="Arial Narrow" w:eastAsia="TimesNewRoman" w:hAnsi="Arial Narrow" w:cs="TimesNewRoman"/>
          <w:color w:val="000000"/>
        </w:rPr>
        <w:t xml:space="preserve">ą </w:t>
      </w:r>
      <w:r w:rsidRPr="00CE28CB">
        <w:rPr>
          <w:rFonts w:ascii="Arial Narrow" w:hAnsi="Arial Narrow" w:cs="Times New Roman"/>
          <w:color w:val="000000"/>
        </w:rPr>
        <w:t>uzale</w:t>
      </w:r>
      <w:r w:rsidRPr="00CE28CB">
        <w:rPr>
          <w:rFonts w:ascii="Arial Narrow" w:eastAsia="TimesNewRoman" w:hAnsi="Arial Narrow" w:cs="TimesNewRoman"/>
          <w:color w:val="000000"/>
        </w:rPr>
        <w:t>ż</w:t>
      </w:r>
      <w:r w:rsidRPr="00CE28CB">
        <w:rPr>
          <w:rFonts w:ascii="Arial Narrow" w:hAnsi="Arial Narrow" w:cs="Times New Roman"/>
          <w:color w:val="000000"/>
        </w:rPr>
        <w:t>nione od liczby ludno</w:t>
      </w:r>
      <w:r w:rsidRPr="00CE28CB">
        <w:rPr>
          <w:rFonts w:ascii="Arial Narrow" w:eastAsia="TimesNewRoman" w:hAnsi="Arial Narrow" w:cs="TimesNewRoman"/>
          <w:color w:val="000000"/>
        </w:rPr>
        <w:t>ś</w:t>
      </w:r>
      <w:r w:rsidRPr="00CE28CB">
        <w:rPr>
          <w:rFonts w:ascii="Arial Narrow" w:hAnsi="Arial Narrow" w:cs="Times New Roman"/>
          <w:color w:val="000000"/>
        </w:rPr>
        <w:t>ci wiejskiej zamieszkałej na obszarze obj</w:t>
      </w:r>
      <w:r w:rsidRPr="00CE28CB">
        <w:rPr>
          <w:rFonts w:ascii="Arial Narrow" w:eastAsia="TimesNewRoman" w:hAnsi="Arial Narrow" w:cs="TimesNewRoman"/>
          <w:color w:val="000000"/>
        </w:rPr>
        <w:t>ę</w:t>
      </w:r>
      <w:r w:rsidRPr="00CE28CB">
        <w:rPr>
          <w:rFonts w:ascii="Arial Narrow" w:hAnsi="Arial Narrow" w:cs="Times New Roman"/>
          <w:color w:val="000000"/>
        </w:rPr>
        <w:t xml:space="preserve">tym LSR, a w przypadku Stowarzyszenia Lokalna Grupa Działania Kraina Łęgów Odrzańskich jest to kwota </w:t>
      </w:r>
      <w:r w:rsidRPr="00CE28CB">
        <w:rPr>
          <w:rFonts w:ascii="Arial Narrow" w:hAnsi="Arial Narrow" w:cs="Times New Roman"/>
          <w:b/>
          <w:color w:val="000000"/>
        </w:rPr>
        <w:t>14 000 000,00 zł.</w:t>
      </w:r>
      <w:r w:rsidR="008B4D03">
        <w:rPr>
          <w:rFonts w:ascii="Arial Narrow" w:hAnsi="Arial Narrow" w:cs="Times New Roman"/>
          <w:b/>
          <w:color w:val="000000"/>
        </w:rPr>
        <w:t xml:space="preserve"> </w:t>
      </w:r>
    </w:p>
    <w:p w:rsidR="00033EE5" w:rsidRDefault="00033EE5" w:rsidP="00033EE5">
      <w:pPr>
        <w:autoSpaceDE w:val="0"/>
        <w:autoSpaceDN w:val="0"/>
        <w:adjustRightInd w:val="0"/>
        <w:spacing w:after="0" w:line="240" w:lineRule="auto"/>
        <w:jc w:val="both"/>
        <w:rPr>
          <w:rFonts w:ascii="Arial Narrow" w:hAnsi="Arial Narrow" w:cs="Times New Roman"/>
          <w:b/>
          <w:color w:val="000000"/>
        </w:rPr>
      </w:pPr>
      <w:r>
        <w:rPr>
          <w:rFonts w:ascii="Arial Narrow" w:hAnsi="Arial Narrow" w:cs="Times New Roman"/>
          <w:b/>
          <w:color w:val="000000"/>
        </w:rPr>
        <w:t>Szczegółowy podział budżetu zawarty jest w załączniku nr 4.</w:t>
      </w:r>
    </w:p>
    <w:p w:rsidR="00033EE5" w:rsidRDefault="00033EE5" w:rsidP="00CE28CB">
      <w:pPr>
        <w:autoSpaceDE w:val="0"/>
        <w:autoSpaceDN w:val="0"/>
        <w:adjustRightInd w:val="0"/>
        <w:spacing w:after="0" w:line="240" w:lineRule="auto"/>
        <w:jc w:val="both"/>
        <w:rPr>
          <w:rFonts w:ascii="Arial Narrow" w:hAnsi="Arial Narrow" w:cs="Times New Roman"/>
          <w:b/>
          <w:color w:val="000000"/>
        </w:rPr>
      </w:pPr>
    </w:p>
    <w:p w:rsidR="008F2101" w:rsidRPr="008F2101" w:rsidRDefault="008F2101" w:rsidP="00B044C2">
      <w:pPr>
        <w:autoSpaceDE w:val="0"/>
        <w:autoSpaceDN w:val="0"/>
        <w:adjustRightInd w:val="0"/>
        <w:spacing w:after="0" w:line="240" w:lineRule="auto"/>
        <w:jc w:val="both"/>
        <w:rPr>
          <w:rFonts w:ascii="Arial Narrow" w:hAnsi="Arial Narrow" w:cs="Times New Roman"/>
          <w:color w:val="000000"/>
        </w:rPr>
      </w:pPr>
      <w:r w:rsidRPr="008F2101">
        <w:rPr>
          <w:rFonts w:ascii="Arial Narrow" w:hAnsi="Arial Narrow" w:cs="Times New Roman"/>
          <w:color w:val="000000"/>
        </w:rPr>
        <w:t>Budżet został opracowany optymalnie dla obszaru według potrzeby mieszkańców i podmiotów z obszaru KŁO metodami okr</w:t>
      </w:r>
      <w:r w:rsidR="00B044C2">
        <w:rPr>
          <w:rFonts w:ascii="Arial Narrow" w:hAnsi="Arial Narrow" w:cs="Times New Roman"/>
          <w:color w:val="000000"/>
        </w:rPr>
        <w:t xml:space="preserve">eślonymi w diagnozie strategii. </w:t>
      </w:r>
      <w:r w:rsidRPr="008F2101">
        <w:rPr>
          <w:rFonts w:ascii="Arial Narrow" w:hAnsi="Arial Narrow" w:cs="Times New Roman"/>
          <w:color w:val="000000"/>
        </w:rPr>
        <w:t>Bezpośredni</w:t>
      </w:r>
      <w:r w:rsidR="004B7E18">
        <w:rPr>
          <w:rFonts w:ascii="Arial Narrow" w:hAnsi="Arial Narrow" w:cs="Times New Roman"/>
          <w:color w:val="000000"/>
        </w:rPr>
        <w:t>o</w:t>
      </w:r>
      <w:r w:rsidRPr="008F2101">
        <w:rPr>
          <w:rFonts w:ascii="Arial Narrow" w:hAnsi="Arial Narrow" w:cs="Times New Roman"/>
          <w:color w:val="000000"/>
        </w:rPr>
        <w:t xml:space="preserve"> z tego wypracowano analizę SWOT oraz kolejno cele ogólne, </w:t>
      </w:r>
      <w:r w:rsidR="00B044C2">
        <w:rPr>
          <w:rFonts w:ascii="Arial Narrow" w:hAnsi="Arial Narrow" w:cs="Times New Roman"/>
          <w:color w:val="000000"/>
        </w:rPr>
        <w:t xml:space="preserve">szczegółowe i przedsięwzięcia. </w:t>
      </w:r>
      <w:r w:rsidRPr="008F2101">
        <w:rPr>
          <w:rFonts w:ascii="Arial Narrow" w:hAnsi="Arial Narrow" w:cs="Times New Roman"/>
          <w:color w:val="000000"/>
        </w:rPr>
        <w:t>W przypadku budżetu brano pod uwagę nie tylko zakres zgłaszanych projektów ale i również wartość ilościową zapotrzebowania na środki w ram</w:t>
      </w:r>
      <w:r w:rsidR="00B044C2">
        <w:rPr>
          <w:rFonts w:ascii="Arial Narrow" w:hAnsi="Arial Narrow" w:cs="Times New Roman"/>
          <w:color w:val="000000"/>
        </w:rPr>
        <w:t xml:space="preserve">ach konkretnych przedsięwzięć. </w:t>
      </w:r>
      <w:r w:rsidRPr="008F2101">
        <w:rPr>
          <w:rFonts w:ascii="Arial Narrow" w:hAnsi="Arial Narrow" w:cs="Times New Roman"/>
          <w:color w:val="000000"/>
        </w:rPr>
        <w:t>Najwięcej środków zaplanowano na roz</w:t>
      </w:r>
      <w:r>
        <w:rPr>
          <w:rFonts w:ascii="Arial Narrow" w:hAnsi="Arial Narrow" w:cs="Times New Roman"/>
          <w:color w:val="000000"/>
        </w:rPr>
        <w:t>wó</w:t>
      </w:r>
      <w:r w:rsidRPr="008F2101">
        <w:rPr>
          <w:rFonts w:ascii="Arial Narrow" w:hAnsi="Arial Narrow" w:cs="Times New Roman"/>
          <w:color w:val="000000"/>
        </w:rPr>
        <w:t xml:space="preserve">j turystyki i marki lokalnej czyli na realizację </w:t>
      </w:r>
      <w:r>
        <w:rPr>
          <w:rFonts w:ascii="Arial Narrow" w:hAnsi="Arial Narrow" w:cs="Times New Roman"/>
          <w:color w:val="000000"/>
        </w:rPr>
        <w:t xml:space="preserve">Celu </w:t>
      </w:r>
      <w:r w:rsidRPr="008F2101">
        <w:rPr>
          <w:rFonts w:ascii="Arial Narrow" w:hAnsi="Arial Narrow" w:cs="Times New Roman"/>
          <w:color w:val="000000"/>
        </w:rPr>
        <w:t xml:space="preserve">ogólnego 1 Zachowanie dziedzictwa przyrodniczo-kulturowego obszaru w oparciu o przedsiębiorczość mieszkańców i rozwój turystyki w regionie. Jest to kwota 12,7 mln zł. W tej kwocie znajdują się środki na Tworzenie miejsc pracy o wartości </w:t>
      </w:r>
      <w:r w:rsidR="00254997">
        <w:rPr>
          <w:rFonts w:ascii="Arial Narrow" w:hAnsi="Arial Narrow" w:cs="Times New Roman"/>
          <w:color w:val="000000"/>
        </w:rPr>
        <w:t>5</w:t>
      </w:r>
      <w:r w:rsidR="00254997" w:rsidRPr="008F2101">
        <w:rPr>
          <w:rFonts w:ascii="Arial Narrow" w:hAnsi="Arial Narrow" w:cs="Times New Roman"/>
          <w:color w:val="000000"/>
        </w:rPr>
        <w:t>0</w:t>
      </w:r>
      <w:r w:rsidR="00254997">
        <w:rPr>
          <w:rFonts w:ascii="Arial Narrow" w:hAnsi="Arial Narrow" w:cs="Times New Roman"/>
          <w:color w:val="000000"/>
        </w:rPr>
        <w:t>%</w:t>
      </w:r>
      <w:r w:rsidR="00254997" w:rsidRPr="008F2101">
        <w:rPr>
          <w:rFonts w:ascii="Arial Narrow" w:hAnsi="Arial Narrow" w:cs="Times New Roman"/>
          <w:color w:val="000000"/>
        </w:rPr>
        <w:t xml:space="preserve"> </w:t>
      </w:r>
      <w:r w:rsidRPr="008F2101">
        <w:rPr>
          <w:rFonts w:ascii="Arial Narrow" w:hAnsi="Arial Narrow" w:cs="Times New Roman"/>
          <w:color w:val="000000"/>
        </w:rPr>
        <w:t xml:space="preserve">budżetu na realizację strategii.  </w:t>
      </w:r>
    </w:p>
    <w:p w:rsidR="008F2101" w:rsidRPr="00B044C2" w:rsidRDefault="008F2101" w:rsidP="00B044C2">
      <w:pPr>
        <w:autoSpaceDE w:val="0"/>
        <w:autoSpaceDN w:val="0"/>
        <w:adjustRightInd w:val="0"/>
        <w:spacing w:after="0" w:line="240" w:lineRule="auto"/>
        <w:jc w:val="both"/>
        <w:rPr>
          <w:rFonts w:ascii="Arial Narrow" w:hAnsi="Arial Narrow" w:cs="Times New Roman"/>
          <w:color w:val="000000"/>
        </w:rPr>
      </w:pPr>
      <w:r w:rsidRPr="00B044C2">
        <w:rPr>
          <w:rFonts w:ascii="Arial Narrow" w:hAnsi="Arial Narrow" w:cs="Times New Roman"/>
          <w:color w:val="000000"/>
        </w:rPr>
        <w:t xml:space="preserve">Na przedsięwzięcie I. Turystyka na Szlaku Odry przeznaczono środki o wartości </w:t>
      </w:r>
      <w:r w:rsidR="00254997">
        <w:rPr>
          <w:rFonts w:ascii="Arial Narrow" w:hAnsi="Arial Narrow" w:cs="Times New Roman"/>
          <w:color w:val="000000"/>
        </w:rPr>
        <w:t xml:space="preserve">ok. </w:t>
      </w:r>
      <w:r w:rsidRPr="00B044C2">
        <w:rPr>
          <w:rFonts w:ascii="Arial Narrow" w:hAnsi="Arial Narrow" w:cs="Times New Roman"/>
          <w:color w:val="000000"/>
        </w:rPr>
        <w:t>9, mln zł. W przedsięwzięciu  tym znajduje się również kwota dedykowana jednostkom samorządu terytorialnego w kwocie 4</w:t>
      </w:r>
      <w:r w:rsidR="00B044C2">
        <w:rPr>
          <w:rFonts w:ascii="Arial Narrow" w:hAnsi="Arial Narrow" w:cs="Times New Roman"/>
          <w:color w:val="000000"/>
        </w:rPr>
        <w:t> </w:t>
      </w:r>
      <w:r w:rsidRPr="00B044C2">
        <w:rPr>
          <w:rFonts w:ascii="Arial Narrow" w:hAnsi="Arial Narrow" w:cs="Times New Roman"/>
          <w:color w:val="000000"/>
        </w:rPr>
        <w:t>400</w:t>
      </w:r>
      <w:r w:rsidR="00B044C2">
        <w:rPr>
          <w:rFonts w:ascii="Arial Narrow" w:hAnsi="Arial Narrow" w:cs="Times New Roman"/>
          <w:color w:val="000000"/>
        </w:rPr>
        <w:t xml:space="preserve"> </w:t>
      </w:r>
      <w:r w:rsidRPr="00B044C2">
        <w:rPr>
          <w:rFonts w:ascii="Arial Narrow" w:hAnsi="Arial Narrow" w:cs="Times New Roman"/>
          <w:color w:val="000000"/>
        </w:rPr>
        <w:t>440,04 zł</w:t>
      </w:r>
      <w:r w:rsidR="00B044C2">
        <w:rPr>
          <w:rFonts w:ascii="Arial Narrow" w:hAnsi="Arial Narrow" w:cs="Times New Roman"/>
          <w:color w:val="000000"/>
        </w:rPr>
        <w:t>,</w:t>
      </w:r>
      <w:r w:rsidRPr="00B044C2">
        <w:rPr>
          <w:rFonts w:ascii="Arial Narrow" w:hAnsi="Arial Narrow" w:cs="Times New Roman"/>
          <w:color w:val="000000"/>
        </w:rPr>
        <w:t xml:space="preserve"> z czego 1 600 440,04 zł stanowić będzie wkład JST,</w:t>
      </w:r>
      <w:r w:rsidR="00B044C2" w:rsidRPr="00B044C2">
        <w:rPr>
          <w:rFonts w:ascii="Arial Narrow" w:hAnsi="Arial Narrow" w:cs="Times New Roman"/>
          <w:color w:val="000000"/>
        </w:rPr>
        <w:t xml:space="preserve"> </w:t>
      </w:r>
      <w:r w:rsidRPr="00B044C2">
        <w:rPr>
          <w:rFonts w:ascii="Arial Narrow" w:hAnsi="Arial Narrow" w:cs="Times New Roman"/>
          <w:color w:val="000000"/>
        </w:rPr>
        <w:t>o tę wartość zostanie pomniejszona kwota wsparcia LGD.</w:t>
      </w:r>
    </w:p>
    <w:p w:rsidR="008F2101" w:rsidRPr="00B044C2" w:rsidRDefault="008F2101" w:rsidP="00B044C2">
      <w:pPr>
        <w:autoSpaceDE w:val="0"/>
        <w:autoSpaceDN w:val="0"/>
        <w:adjustRightInd w:val="0"/>
        <w:spacing w:after="0" w:line="240" w:lineRule="auto"/>
        <w:jc w:val="both"/>
        <w:rPr>
          <w:rFonts w:ascii="Arial Narrow" w:hAnsi="Arial Narrow" w:cs="Times New Roman"/>
          <w:color w:val="000000"/>
        </w:rPr>
      </w:pPr>
      <w:r w:rsidRPr="00B044C2">
        <w:rPr>
          <w:rFonts w:ascii="Arial Narrow" w:hAnsi="Arial Narrow"/>
        </w:rPr>
        <w:t xml:space="preserve">Dla przedsięwzięcia II. Marka „Krainy Łęgów Odrzańskich” zaplanowano środki o wartości </w:t>
      </w:r>
      <w:r w:rsidR="00254997">
        <w:rPr>
          <w:rFonts w:ascii="Arial Narrow" w:hAnsi="Arial Narrow"/>
        </w:rPr>
        <w:t>2,15</w:t>
      </w:r>
      <w:r w:rsidRPr="00B044C2">
        <w:rPr>
          <w:rFonts w:ascii="Arial Narrow" w:hAnsi="Arial Narrow"/>
        </w:rPr>
        <w:t xml:space="preserve"> mln zł z </w:t>
      </w:r>
      <w:r w:rsidRPr="00B044C2">
        <w:rPr>
          <w:rFonts w:ascii="Arial Narrow" w:hAnsi="Arial Narrow" w:cs="Times New Roman"/>
          <w:color w:val="000000"/>
        </w:rPr>
        <w:t>nastawieniem</w:t>
      </w:r>
      <w:r w:rsidRPr="00B044C2">
        <w:rPr>
          <w:rFonts w:ascii="Arial Narrow" w:hAnsi="Arial Narrow"/>
        </w:rPr>
        <w:t xml:space="preserve"> na rozwój marki lokalnej LGD. Na przedsiębiorczość w szerszym kontekście usług </w:t>
      </w:r>
      <w:r w:rsidRPr="00B044C2">
        <w:rPr>
          <w:rFonts w:ascii="Arial Narrow" w:hAnsi="Arial Narrow" w:cs="Times New Roman"/>
          <w:color w:val="000000"/>
        </w:rPr>
        <w:t>pozostawiono kwotę 1,2 mln zł w ramach przedsięwzięcia III. Przedsiębiorczy mieszkańcy „Krainy Łęgów Odrzańskich</w:t>
      </w:r>
      <w:r w:rsidR="00B044C2">
        <w:rPr>
          <w:rFonts w:ascii="Arial Narrow" w:hAnsi="Arial Narrow" w:cs="Times New Roman"/>
          <w:color w:val="000000"/>
        </w:rPr>
        <w:t>”.</w:t>
      </w:r>
    </w:p>
    <w:p w:rsidR="008F2101" w:rsidRPr="008F2101" w:rsidRDefault="008F2101" w:rsidP="00B044C2">
      <w:pPr>
        <w:autoSpaceDE w:val="0"/>
        <w:autoSpaceDN w:val="0"/>
        <w:adjustRightInd w:val="0"/>
        <w:spacing w:after="0" w:line="240" w:lineRule="auto"/>
        <w:jc w:val="both"/>
        <w:rPr>
          <w:rFonts w:ascii="Arial Narrow" w:hAnsi="Arial Narrow" w:cs="Times New Roman"/>
          <w:color w:val="000000"/>
        </w:rPr>
      </w:pPr>
      <w:r w:rsidRPr="008F2101">
        <w:rPr>
          <w:rFonts w:ascii="Arial Narrow" w:hAnsi="Arial Narrow" w:cs="Times New Roman"/>
          <w:color w:val="000000"/>
        </w:rPr>
        <w:lastRenderedPageBreak/>
        <w:t xml:space="preserve">W przypadku przyznawania premii dla osób fizycznych rozpoczynających działalność gospodarczą ustalono premię tylko dla Celu ogólnego 1. Przyznając na realizację tego celu 2,1 mln zł  na tworzenie miejsc pracy. Szczegółowo określa to tabela poniżej. </w:t>
      </w:r>
    </w:p>
    <w:tbl>
      <w:tblPr>
        <w:tblStyle w:val="Tabela-Siatka"/>
        <w:tblW w:w="9606" w:type="dxa"/>
        <w:tblLook w:val="04A0" w:firstRow="1" w:lastRow="0" w:firstColumn="1" w:lastColumn="0" w:noHBand="0" w:noVBand="1"/>
      </w:tblPr>
      <w:tblGrid>
        <w:gridCol w:w="2660"/>
        <w:gridCol w:w="1701"/>
        <w:gridCol w:w="5245"/>
      </w:tblGrid>
      <w:tr w:rsidR="008F2101" w:rsidTr="008F2101">
        <w:trPr>
          <w:trHeight w:val="1844"/>
        </w:trPr>
        <w:tc>
          <w:tcPr>
            <w:tcW w:w="2660" w:type="dxa"/>
            <w:vAlign w:val="center"/>
          </w:tcPr>
          <w:p w:rsidR="008F2101" w:rsidRPr="008F2101" w:rsidRDefault="008F2101" w:rsidP="008F2101">
            <w:pPr>
              <w:spacing w:after="200" w:line="276" w:lineRule="auto"/>
              <w:jc w:val="center"/>
              <w:rPr>
                <w:rFonts w:ascii="Arial Narrow" w:hAnsi="Arial Narrow" w:cs="Times New Roman"/>
                <w:b/>
                <w:color w:val="000000"/>
              </w:rPr>
            </w:pPr>
            <w:r w:rsidRPr="008F2101">
              <w:rPr>
                <w:rFonts w:ascii="Arial Narrow" w:hAnsi="Arial Narrow" w:cs="Times New Roman"/>
                <w:b/>
                <w:color w:val="000000"/>
              </w:rPr>
              <w:t>Cel szczegółowy i przedsięwzięcie</w:t>
            </w:r>
          </w:p>
        </w:tc>
        <w:tc>
          <w:tcPr>
            <w:tcW w:w="1701" w:type="dxa"/>
            <w:vAlign w:val="center"/>
          </w:tcPr>
          <w:p w:rsidR="008F2101" w:rsidRPr="008F2101" w:rsidRDefault="008F2101" w:rsidP="008F2101">
            <w:pPr>
              <w:spacing w:after="200" w:line="276" w:lineRule="auto"/>
              <w:jc w:val="center"/>
              <w:rPr>
                <w:rFonts w:ascii="Arial Narrow" w:hAnsi="Arial Narrow" w:cs="Times New Roman"/>
                <w:b/>
                <w:color w:val="000000"/>
              </w:rPr>
            </w:pPr>
            <w:r w:rsidRPr="008F2101">
              <w:rPr>
                <w:rFonts w:ascii="Arial Narrow" w:hAnsi="Arial Narrow" w:cs="Times New Roman"/>
                <w:b/>
                <w:color w:val="000000"/>
              </w:rPr>
              <w:t>Kwota premii / kwota całkowita na tworzenie miejsc pracy/ liczba operacji</w:t>
            </w:r>
          </w:p>
        </w:tc>
        <w:tc>
          <w:tcPr>
            <w:tcW w:w="5245" w:type="dxa"/>
            <w:vAlign w:val="center"/>
          </w:tcPr>
          <w:p w:rsidR="008F2101" w:rsidRPr="008F2101" w:rsidRDefault="008F2101" w:rsidP="008F2101">
            <w:pPr>
              <w:spacing w:after="200" w:line="276" w:lineRule="auto"/>
              <w:jc w:val="center"/>
              <w:rPr>
                <w:rFonts w:ascii="Arial Narrow" w:hAnsi="Arial Narrow" w:cs="Times New Roman"/>
                <w:b/>
                <w:color w:val="000000"/>
              </w:rPr>
            </w:pPr>
            <w:r w:rsidRPr="008F2101">
              <w:rPr>
                <w:rFonts w:ascii="Arial Narrow" w:hAnsi="Arial Narrow" w:cs="Times New Roman"/>
                <w:b/>
                <w:color w:val="000000"/>
              </w:rPr>
              <w:t>Uzasadnienie dla wysokości premii</w:t>
            </w:r>
          </w:p>
        </w:tc>
      </w:tr>
      <w:tr w:rsidR="008F2101" w:rsidTr="008F2101">
        <w:trPr>
          <w:trHeight w:val="2790"/>
        </w:trPr>
        <w:tc>
          <w:tcPr>
            <w:tcW w:w="2660" w:type="dxa"/>
          </w:tcPr>
          <w:p w:rsidR="008F2101" w:rsidRPr="008F2101" w:rsidRDefault="008F2101" w:rsidP="00EC1BC3">
            <w:pPr>
              <w:rPr>
                <w:rFonts w:ascii="Arial Narrow" w:hAnsi="Arial Narrow" w:cs="Times New Roman"/>
                <w:color w:val="000000"/>
              </w:rPr>
            </w:pPr>
            <w:r w:rsidRPr="008F2101">
              <w:rPr>
                <w:rFonts w:ascii="Arial Narrow" w:hAnsi="Arial Narrow" w:cs="Times New Roman"/>
                <w:color w:val="000000"/>
              </w:rPr>
              <w:t>1.1. Rozwój bazy i infrastruktury turystycznej, ze szczególnym uwzględnieniem infrastruktury związanej z turystyką wodną po Odrze</w:t>
            </w:r>
          </w:p>
          <w:p w:rsidR="008F2101" w:rsidRPr="008F2101" w:rsidRDefault="008F2101" w:rsidP="00EC1BC3">
            <w:pPr>
              <w:rPr>
                <w:rFonts w:ascii="Arial Narrow" w:hAnsi="Arial Narrow" w:cs="Times New Roman"/>
                <w:color w:val="000000"/>
              </w:rPr>
            </w:pPr>
            <w:r w:rsidRPr="008F2101">
              <w:rPr>
                <w:rFonts w:ascii="Arial Narrow" w:hAnsi="Arial Narrow" w:cs="Times New Roman"/>
                <w:color w:val="000000"/>
              </w:rPr>
              <w:t>I. Turystyka na „Szlaku Odry”</w:t>
            </w:r>
          </w:p>
        </w:tc>
        <w:tc>
          <w:tcPr>
            <w:tcW w:w="1701" w:type="dxa"/>
          </w:tcPr>
          <w:p w:rsidR="008F2101" w:rsidRPr="008F2101" w:rsidRDefault="008F2101" w:rsidP="00EC1BC3">
            <w:pPr>
              <w:spacing w:after="200" w:line="276" w:lineRule="auto"/>
              <w:rPr>
                <w:rFonts w:ascii="Arial Narrow" w:hAnsi="Arial Narrow" w:cs="Times New Roman"/>
                <w:color w:val="000000"/>
              </w:rPr>
            </w:pPr>
            <w:r w:rsidRPr="008F2101">
              <w:rPr>
                <w:rFonts w:ascii="Arial Narrow" w:hAnsi="Arial Narrow" w:cs="Times New Roman"/>
                <w:color w:val="000000"/>
              </w:rPr>
              <w:t xml:space="preserve">a)100 tys. zł </w:t>
            </w:r>
          </w:p>
          <w:p w:rsidR="008F2101" w:rsidRPr="008F2101" w:rsidRDefault="008F2101" w:rsidP="00EC1BC3">
            <w:pPr>
              <w:spacing w:after="200" w:line="276" w:lineRule="auto"/>
              <w:rPr>
                <w:rFonts w:ascii="Arial Narrow" w:hAnsi="Arial Narrow" w:cs="Times New Roman"/>
                <w:color w:val="000000"/>
              </w:rPr>
            </w:pPr>
            <w:r w:rsidRPr="008F2101">
              <w:rPr>
                <w:rFonts w:ascii="Arial Narrow" w:hAnsi="Arial Narrow" w:cs="Times New Roman"/>
                <w:color w:val="000000"/>
              </w:rPr>
              <w:t xml:space="preserve">b)1 000 000 zł </w:t>
            </w:r>
          </w:p>
          <w:p w:rsidR="008F2101" w:rsidRPr="008F2101" w:rsidRDefault="008F2101" w:rsidP="00EC1BC3">
            <w:pPr>
              <w:spacing w:after="200" w:line="276" w:lineRule="auto"/>
              <w:rPr>
                <w:rFonts w:ascii="Arial Narrow" w:hAnsi="Arial Narrow" w:cs="Times New Roman"/>
                <w:color w:val="000000"/>
              </w:rPr>
            </w:pPr>
            <w:r w:rsidRPr="008F2101">
              <w:rPr>
                <w:rFonts w:ascii="Arial Narrow" w:hAnsi="Arial Narrow" w:cs="Times New Roman"/>
                <w:color w:val="000000"/>
              </w:rPr>
              <w:t xml:space="preserve">c)10 operacji </w:t>
            </w:r>
          </w:p>
        </w:tc>
        <w:tc>
          <w:tcPr>
            <w:tcW w:w="5245" w:type="dxa"/>
          </w:tcPr>
          <w:p w:rsidR="008F2101" w:rsidRPr="008F2101" w:rsidRDefault="008F2101" w:rsidP="008F2101">
            <w:pPr>
              <w:spacing w:after="200" w:line="276" w:lineRule="auto"/>
              <w:jc w:val="both"/>
              <w:rPr>
                <w:rFonts w:ascii="Arial Narrow" w:hAnsi="Arial Narrow" w:cs="Times New Roman"/>
                <w:color w:val="000000"/>
              </w:rPr>
            </w:pPr>
            <w:r w:rsidRPr="008F2101">
              <w:rPr>
                <w:rFonts w:ascii="Arial Narrow" w:hAnsi="Arial Narrow" w:cs="Times New Roman"/>
                <w:color w:val="000000"/>
              </w:rPr>
              <w:t>Z dotychczasowych doświadczeń wynika, że inwestycje w usługi turystyczne</w:t>
            </w:r>
            <w:r w:rsidR="00B044C2">
              <w:rPr>
                <w:rFonts w:ascii="Arial Narrow" w:hAnsi="Arial Narrow" w:cs="Times New Roman"/>
                <w:color w:val="000000"/>
              </w:rPr>
              <w:t>,</w:t>
            </w:r>
            <w:r w:rsidRPr="008F2101">
              <w:rPr>
                <w:rFonts w:ascii="Arial Narrow" w:hAnsi="Arial Narrow" w:cs="Times New Roman"/>
                <w:color w:val="000000"/>
              </w:rPr>
              <w:t xml:space="preserve"> w tym noclegowe są kapitałochłonne. Wnioski składane do LGD na turystykę w okresie programowania 2007-2013 zawsze przekraczały 100 tys. w związku z tym przedsięwzięciu uwzględniono maksymalną kwotę p</w:t>
            </w:r>
            <w:r w:rsidR="00B044C2">
              <w:rPr>
                <w:rFonts w:ascii="Arial Narrow" w:hAnsi="Arial Narrow" w:cs="Times New Roman"/>
                <w:color w:val="000000"/>
              </w:rPr>
              <w:t>remii. Takie kwoty były wskazywane</w:t>
            </w:r>
            <w:r w:rsidRPr="008F2101">
              <w:rPr>
                <w:rFonts w:ascii="Arial Narrow" w:hAnsi="Arial Narrow" w:cs="Times New Roman"/>
                <w:color w:val="000000"/>
              </w:rPr>
              <w:t xml:space="preserve"> w fiszkach projektowych składanych LGD oraz zgłaszane w trakcie badania fokus z przedsiębiorcami oraz na spotkaniach z mieszkańcami</w:t>
            </w:r>
            <w:r w:rsidR="00B044C2">
              <w:rPr>
                <w:rFonts w:ascii="Arial Narrow" w:hAnsi="Arial Narrow" w:cs="Times New Roman"/>
                <w:color w:val="000000"/>
              </w:rPr>
              <w:t>, a także podczas konsultacji telefonicznych</w:t>
            </w:r>
            <w:r w:rsidRPr="008F2101">
              <w:rPr>
                <w:rFonts w:ascii="Arial Narrow" w:hAnsi="Arial Narrow" w:cs="Times New Roman"/>
                <w:color w:val="000000"/>
              </w:rPr>
              <w:t xml:space="preserve">. </w:t>
            </w:r>
          </w:p>
        </w:tc>
      </w:tr>
      <w:tr w:rsidR="008F2101" w:rsidTr="008F2101">
        <w:tc>
          <w:tcPr>
            <w:tcW w:w="2660" w:type="dxa"/>
          </w:tcPr>
          <w:p w:rsidR="008F2101" w:rsidRPr="008F2101" w:rsidRDefault="008F2101" w:rsidP="008F2101">
            <w:pPr>
              <w:autoSpaceDE w:val="0"/>
              <w:autoSpaceDN w:val="0"/>
              <w:adjustRightInd w:val="0"/>
              <w:jc w:val="both"/>
              <w:rPr>
                <w:rFonts w:ascii="Arial Narrow" w:hAnsi="Arial Narrow" w:cs="Times New Roman"/>
                <w:color w:val="000000"/>
              </w:rPr>
            </w:pPr>
            <w:r w:rsidRPr="008F2101">
              <w:rPr>
                <w:rFonts w:ascii="Arial Narrow" w:hAnsi="Arial Narrow" w:cs="Times New Roman"/>
                <w:color w:val="000000"/>
              </w:rPr>
              <w:t xml:space="preserve">1.2. Utworzenie oferty usług i produktów lokalnych opartych o lokalne zasoby   </w:t>
            </w:r>
          </w:p>
          <w:p w:rsidR="008F2101" w:rsidRPr="008F2101" w:rsidRDefault="008F2101" w:rsidP="008F2101">
            <w:pPr>
              <w:autoSpaceDE w:val="0"/>
              <w:autoSpaceDN w:val="0"/>
              <w:adjustRightInd w:val="0"/>
              <w:jc w:val="both"/>
              <w:rPr>
                <w:rFonts w:ascii="Arial Narrow" w:hAnsi="Arial Narrow" w:cs="Times New Roman"/>
                <w:color w:val="000000"/>
              </w:rPr>
            </w:pPr>
            <w:r w:rsidRPr="008F2101">
              <w:rPr>
                <w:rFonts w:ascii="Arial Narrow" w:hAnsi="Arial Narrow" w:cs="Times New Roman"/>
                <w:color w:val="000000"/>
              </w:rPr>
              <w:t>II. Marka „Krainy Łęgów Odrzańskich”</w:t>
            </w:r>
          </w:p>
        </w:tc>
        <w:tc>
          <w:tcPr>
            <w:tcW w:w="1701" w:type="dxa"/>
          </w:tcPr>
          <w:p w:rsidR="008F2101" w:rsidRPr="008F2101" w:rsidRDefault="008F2101" w:rsidP="008F2101">
            <w:pPr>
              <w:autoSpaceDE w:val="0"/>
              <w:autoSpaceDN w:val="0"/>
              <w:adjustRightInd w:val="0"/>
              <w:spacing w:after="200" w:line="276" w:lineRule="auto"/>
              <w:jc w:val="both"/>
              <w:rPr>
                <w:rFonts w:ascii="Arial Narrow" w:hAnsi="Arial Narrow" w:cs="Times New Roman"/>
                <w:color w:val="000000"/>
              </w:rPr>
            </w:pPr>
            <w:r w:rsidRPr="008F2101">
              <w:rPr>
                <w:rFonts w:ascii="Arial Narrow" w:hAnsi="Arial Narrow" w:cs="Times New Roman"/>
                <w:color w:val="000000"/>
              </w:rPr>
              <w:t xml:space="preserve">a)50 tys. zł </w:t>
            </w:r>
          </w:p>
          <w:p w:rsidR="008F2101" w:rsidRPr="008F2101" w:rsidRDefault="008F2101" w:rsidP="008F2101">
            <w:pPr>
              <w:autoSpaceDE w:val="0"/>
              <w:autoSpaceDN w:val="0"/>
              <w:adjustRightInd w:val="0"/>
              <w:spacing w:after="200" w:line="276" w:lineRule="auto"/>
              <w:jc w:val="both"/>
              <w:rPr>
                <w:rFonts w:ascii="Arial Narrow" w:hAnsi="Arial Narrow" w:cs="Times New Roman"/>
                <w:color w:val="000000"/>
              </w:rPr>
            </w:pPr>
            <w:r w:rsidRPr="008F2101">
              <w:rPr>
                <w:rFonts w:ascii="Arial Narrow" w:hAnsi="Arial Narrow" w:cs="Times New Roman"/>
                <w:color w:val="000000"/>
              </w:rPr>
              <w:t>b)500 000 zł</w:t>
            </w:r>
          </w:p>
          <w:p w:rsidR="008F2101" w:rsidRPr="008F2101" w:rsidRDefault="008F2101" w:rsidP="008F2101">
            <w:pPr>
              <w:autoSpaceDE w:val="0"/>
              <w:autoSpaceDN w:val="0"/>
              <w:adjustRightInd w:val="0"/>
              <w:spacing w:after="200" w:line="276" w:lineRule="auto"/>
              <w:jc w:val="both"/>
              <w:rPr>
                <w:rFonts w:ascii="Arial Narrow" w:hAnsi="Arial Narrow" w:cs="Times New Roman"/>
                <w:color w:val="000000"/>
              </w:rPr>
            </w:pPr>
            <w:r w:rsidRPr="008F2101">
              <w:rPr>
                <w:rFonts w:ascii="Arial Narrow" w:hAnsi="Arial Narrow" w:cs="Times New Roman"/>
                <w:color w:val="000000"/>
              </w:rPr>
              <w:t>c)10 operacji</w:t>
            </w:r>
          </w:p>
        </w:tc>
        <w:tc>
          <w:tcPr>
            <w:tcW w:w="5245" w:type="dxa"/>
          </w:tcPr>
          <w:p w:rsidR="008F2101" w:rsidRPr="008F2101" w:rsidRDefault="008F2101" w:rsidP="00B044C2">
            <w:pPr>
              <w:autoSpaceDE w:val="0"/>
              <w:autoSpaceDN w:val="0"/>
              <w:adjustRightInd w:val="0"/>
              <w:spacing w:after="200" w:line="276" w:lineRule="auto"/>
              <w:ind w:firstLine="708"/>
              <w:jc w:val="both"/>
              <w:rPr>
                <w:rFonts w:ascii="Arial Narrow" w:hAnsi="Arial Narrow" w:cs="Times New Roman"/>
                <w:color w:val="000000"/>
              </w:rPr>
            </w:pPr>
            <w:r w:rsidRPr="008F2101">
              <w:rPr>
                <w:rFonts w:ascii="Arial Narrow" w:hAnsi="Arial Narrow" w:cs="Times New Roman"/>
                <w:color w:val="000000"/>
              </w:rPr>
              <w:t xml:space="preserve">W pomysłach na projekt potencjalni beneficjenci z grupy rękodzielników, rzemieślników i artystów składali propozycje projektów  w przedziale finansowanie 25-50 tys. zł. Ponadto na forum rękodzielników </w:t>
            </w:r>
            <w:r w:rsidR="00B044C2">
              <w:rPr>
                <w:rFonts w:ascii="Arial Narrow" w:hAnsi="Arial Narrow" w:cs="Times New Roman"/>
                <w:color w:val="000000"/>
              </w:rPr>
              <w:t>ustalono</w:t>
            </w:r>
            <w:r w:rsidRPr="008F2101">
              <w:rPr>
                <w:rFonts w:ascii="Arial Narrow" w:hAnsi="Arial Narrow" w:cs="Times New Roman"/>
                <w:color w:val="000000"/>
              </w:rPr>
              <w:t xml:space="preserve"> kwotę 50 tys. jako kwotę optymalną w zakresie wsparcia rękodzieła</w:t>
            </w:r>
            <w:r w:rsidR="00B044C2">
              <w:rPr>
                <w:rFonts w:ascii="Arial Narrow" w:hAnsi="Arial Narrow" w:cs="Times New Roman"/>
                <w:color w:val="000000"/>
              </w:rPr>
              <w:t>,</w:t>
            </w:r>
            <w:r w:rsidRPr="008F2101">
              <w:rPr>
                <w:rFonts w:ascii="Arial Narrow" w:hAnsi="Arial Narrow" w:cs="Times New Roman"/>
                <w:color w:val="000000"/>
              </w:rPr>
              <w:t xml:space="preserve"> ponieważ rękodzieło nie wymaga zakupu wysoce zaawansowanych technologicznie maszyn i urządzeń, jedynie narzędzia do prac ręcznych lub adaptację pomieszczeń do pracy lub warsztatowych oraz materiałów ekspozycyjnych.</w:t>
            </w:r>
          </w:p>
        </w:tc>
      </w:tr>
      <w:tr w:rsidR="008F2101" w:rsidTr="008F2101">
        <w:tc>
          <w:tcPr>
            <w:tcW w:w="2660" w:type="dxa"/>
          </w:tcPr>
          <w:p w:rsidR="008F2101" w:rsidRPr="008F2101" w:rsidRDefault="008F2101" w:rsidP="008F2101">
            <w:pPr>
              <w:autoSpaceDE w:val="0"/>
              <w:autoSpaceDN w:val="0"/>
              <w:adjustRightInd w:val="0"/>
              <w:jc w:val="both"/>
              <w:rPr>
                <w:rFonts w:ascii="Arial Narrow" w:hAnsi="Arial Narrow" w:cs="Times New Roman"/>
                <w:color w:val="000000"/>
              </w:rPr>
            </w:pPr>
            <w:r w:rsidRPr="008F2101">
              <w:rPr>
                <w:rFonts w:ascii="Arial Narrow" w:hAnsi="Arial Narrow" w:cs="Times New Roman"/>
                <w:color w:val="000000"/>
              </w:rPr>
              <w:t xml:space="preserve">1.3. Tworzenie nowych i rozwój istniejących źródeł dochodów i miejsc pracy na terenach wiejskich </w:t>
            </w:r>
          </w:p>
          <w:p w:rsidR="008F2101" w:rsidRPr="008F2101" w:rsidRDefault="008F2101" w:rsidP="008F2101">
            <w:pPr>
              <w:autoSpaceDE w:val="0"/>
              <w:autoSpaceDN w:val="0"/>
              <w:adjustRightInd w:val="0"/>
              <w:jc w:val="both"/>
              <w:rPr>
                <w:rFonts w:ascii="Arial Narrow" w:hAnsi="Arial Narrow" w:cs="Times New Roman"/>
                <w:color w:val="000000"/>
              </w:rPr>
            </w:pPr>
            <w:r>
              <w:rPr>
                <w:rFonts w:ascii="Arial Narrow" w:hAnsi="Arial Narrow" w:cs="Times New Roman"/>
                <w:color w:val="000000"/>
              </w:rPr>
              <w:t>III.</w:t>
            </w:r>
            <w:r w:rsidR="00B044C2">
              <w:rPr>
                <w:rFonts w:ascii="Arial Narrow" w:hAnsi="Arial Narrow" w:cs="Times New Roman"/>
                <w:color w:val="000000"/>
              </w:rPr>
              <w:t xml:space="preserve"> </w:t>
            </w:r>
            <w:r w:rsidRPr="008F2101">
              <w:rPr>
                <w:rFonts w:ascii="Arial Narrow" w:hAnsi="Arial Narrow" w:cs="Times New Roman"/>
                <w:color w:val="000000"/>
              </w:rPr>
              <w:t>Przedsiębiorczy mieszkańcy „Krainy Łęgów Odrzańskich</w:t>
            </w:r>
          </w:p>
        </w:tc>
        <w:tc>
          <w:tcPr>
            <w:tcW w:w="1701" w:type="dxa"/>
          </w:tcPr>
          <w:p w:rsidR="008F2101" w:rsidRPr="008F2101" w:rsidRDefault="008F2101" w:rsidP="008F2101">
            <w:pPr>
              <w:autoSpaceDE w:val="0"/>
              <w:autoSpaceDN w:val="0"/>
              <w:adjustRightInd w:val="0"/>
              <w:spacing w:after="200" w:line="276" w:lineRule="auto"/>
              <w:jc w:val="both"/>
              <w:rPr>
                <w:rFonts w:ascii="Arial Narrow" w:hAnsi="Arial Narrow" w:cs="Times New Roman"/>
                <w:color w:val="000000"/>
              </w:rPr>
            </w:pPr>
            <w:r w:rsidRPr="008F2101">
              <w:rPr>
                <w:rFonts w:ascii="Arial Narrow" w:hAnsi="Arial Narrow" w:cs="Times New Roman"/>
                <w:color w:val="000000"/>
              </w:rPr>
              <w:t xml:space="preserve">a)60 tys. zł </w:t>
            </w:r>
          </w:p>
          <w:p w:rsidR="008F2101" w:rsidRPr="008F2101" w:rsidRDefault="008F2101" w:rsidP="008F2101">
            <w:pPr>
              <w:autoSpaceDE w:val="0"/>
              <w:autoSpaceDN w:val="0"/>
              <w:adjustRightInd w:val="0"/>
              <w:spacing w:after="200" w:line="276" w:lineRule="auto"/>
              <w:jc w:val="both"/>
              <w:rPr>
                <w:rFonts w:ascii="Arial Narrow" w:hAnsi="Arial Narrow" w:cs="Times New Roman"/>
                <w:color w:val="000000"/>
              </w:rPr>
            </w:pPr>
            <w:r w:rsidRPr="008F2101">
              <w:rPr>
                <w:rFonts w:ascii="Arial Narrow" w:hAnsi="Arial Narrow" w:cs="Times New Roman"/>
                <w:color w:val="000000"/>
              </w:rPr>
              <w:t>b)600 000 zł</w:t>
            </w:r>
          </w:p>
          <w:p w:rsidR="008F2101" w:rsidRPr="008F2101" w:rsidRDefault="008F2101" w:rsidP="008F2101">
            <w:pPr>
              <w:autoSpaceDE w:val="0"/>
              <w:autoSpaceDN w:val="0"/>
              <w:adjustRightInd w:val="0"/>
              <w:spacing w:after="200" w:line="276" w:lineRule="auto"/>
              <w:jc w:val="both"/>
              <w:rPr>
                <w:rFonts w:ascii="Arial Narrow" w:hAnsi="Arial Narrow" w:cs="Times New Roman"/>
                <w:color w:val="000000"/>
              </w:rPr>
            </w:pPr>
            <w:r w:rsidRPr="008F2101">
              <w:rPr>
                <w:rFonts w:ascii="Arial Narrow" w:hAnsi="Arial Narrow" w:cs="Times New Roman"/>
                <w:color w:val="000000"/>
              </w:rPr>
              <w:t xml:space="preserve">c)10 operacji </w:t>
            </w:r>
          </w:p>
        </w:tc>
        <w:tc>
          <w:tcPr>
            <w:tcW w:w="5245" w:type="dxa"/>
          </w:tcPr>
          <w:p w:rsidR="008F2101" w:rsidRPr="008F2101" w:rsidRDefault="008F2101" w:rsidP="00B044C2">
            <w:pPr>
              <w:autoSpaceDE w:val="0"/>
              <w:autoSpaceDN w:val="0"/>
              <w:adjustRightInd w:val="0"/>
              <w:spacing w:after="200" w:line="276" w:lineRule="auto"/>
              <w:ind w:firstLine="708"/>
              <w:jc w:val="both"/>
              <w:rPr>
                <w:rFonts w:ascii="Arial Narrow" w:hAnsi="Arial Narrow" w:cs="Times New Roman"/>
                <w:color w:val="000000"/>
              </w:rPr>
            </w:pPr>
            <w:r w:rsidRPr="008F2101">
              <w:rPr>
                <w:rFonts w:ascii="Arial Narrow" w:hAnsi="Arial Narrow" w:cs="Times New Roman"/>
                <w:color w:val="000000"/>
              </w:rPr>
              <w:t>Jest to uśredniona kwota wsparcia na działalność usługową i m</w:t>
            </w:r>
            <w:r w:rsidR="00B044C2">
              <w:rPr>
                <w:rFonts w:ascii="Arial Narrow" w:hAnsi="Arial Narrow" w:cs="Times New Roman"/>
                <w:color w:val="000000"/>
              </w:rPr>
              <w:t>i</w:t>
            </w:r>
            <w:r w:rsidRPr="008F2101">
              <w:rPr>
                <w:rFonts w:ascii="Arial Narrow" w:hAnsi="Arial Narrow" w:cs="Times New Roman"/>
                <w:color w:val="000000"/>
              </w:rPr>
              <w:t>kro</w:t>
            </w:r>
            <w:r w:rsidR="00B044C2">
              <w:rPr>
                <w:rFonts w:ascii="Arial Narrow" w:hAnsi="Arial Narrow" w:cs="Times New Roman"/>
                <w:color w:val="000000"/>
              </w:rPr>
              <w:t>-</w:t>
            </w:r>
            <w:r w:rsidRPr="008F2101">
              <w:rPr>
                <w:rFonts w:ascii="Arial Narrow" w:hAnsi="Arial Narrow" w:cs="Times New Roman"/>
                <w:color w:val="000000"/>
              </w:rPr>
              <w:t>produkcyjną  na terenie LGD. Kwota wynika z propozycji zgłaszanych na warsztatach z mieszkańcami. O takim wsparciu mówiono również na warsztacie  fokusowym z przedstawicielami firm z obszaru KŁO.</w:t>
            </w:r>
          </w:p>
        </w:tc>
      </w:tr>
    </w:tbl>
    <w:p w:rsidR="008F2101" w:rsidRPr="008F2101" w:rsidRDefault="008F2101" w:rsidP="00B044C2">
      <w:pPr>
        <w:autoSpaceDE w:val="0"/>
        <w:autoSpaceDN w:val="0"/>
        <w:adjustRightInd w:val="0"/>
        <w:spacing w:before="240"/>
        <w:jc w:val="both"/>
        <w:rPr>
          <w:rFonts w:ascii="Arial Narrow" w:hAnsi="Arial Narrow" w:cs="Times New Roman"/>
          <w:color w:val="000000"/>
        </w:rPr>
      </w:pPr>
      <w:r w:rsidRPr="008F2101">
        <w:rPr>
          <w:rFonts w:ascii="Arial Narrow" w:hAnsi="Arial Narrow" w:cs="Times New Roman"/>
          <w:color w:val="000000"/>
        </w:rPr>
        <w:t>Pozostałą kwotę 1,7 mln zł w ramach budżetu na realizację LSR przezn</w:t>
      </w:r>
      <w:r w:rsidR="00B044C2">
        <w:rPr>
          <w:rFonts w:ascii="Arial Narrow" w:hAnsi="Arial Narrow" w:cs="Times New Roman"/>
          <w:color w:val="000000"/>
        </w:rPr>
        <w:t>aczono na zadania, integracyjne</w:t>
      </w:r>
      <w:r w:rsidRPr="008F2101">
        <w:rPr>
          <w:rFonts w:ascii="Arial Narrow" w:hAnsi="Arial Narrow" w:cs="Times New Roman"/>
          <w:color w:val="000000"/>
        </w:rPr>
        <w:t xml:space="preserve"> i  kulturowe aktywizujące mieszkańców w ramach celu ogólnego 2. Budowa zintegrowanego, wykształconego i aktywnego społeczeństwa obywatelskiego oraz wzrost poczucia tożsamości mieszkańców. Największą kwotę zapotrzebowania w tym celu zgłosiły parafie</w:t>
      </w:r>
      <w:r w:rsidR="00B044C2">
        <w:rPr>
          <w:rFonts w:ascii="Arial Narrow" w:hAnsi="Arial Narrow" w:cs="Times New Roman"/>
          <w:color w:val="000000"/>
        </w:rPr>
        <w:t>,</w:t>
      </w:r>
      <w:r w:rsidRPr="008F2101">
        <w:rPr>
          <w:rFonts w:ascii="Arial Narrow" w:hAnsi="Arial Narrow" w:cs="Times New Roman"/>
          <w:color w:val="000000"/>
        </w:rPr>
        <w:t xml:space="preserve"> dlatego też przeznaczono 0,5 mln na obiekty zabytkowe. </w:t>
      </w:r>
    </w:p>
    <w:p w:rsidR="008F2101" w:rsidRPr="008F2101" w:rsidRDefault="008F2101" w:rsidP="00B044C2">
      <w:pPr>
        <w:autoSpaceDE w:val="0"/>
        <w:autoSpaceDN w:val="0"/>
        <w:adjustRightInd w:val="0"/>
        <w:jc w:val="both"/>
        <w:rPr>
          <w:rFonts w:ascii="Arial Narrow" w:hAnsi="Arial Narrow" w:cs="Times New Roman"/>
          <w:color w:val="000000"/>
        </w:rPr>
      </w:pPr>
      <w:r w:rsidRPr="008F2101">
        <w:rPr>
          <w:rFonts w:ascii="Arial Narrow" w:hAnsi="Arial Narrow" w:cs="Times New Roman"/>
          <w:color w:val="000000"/>
        </w:rPr>
        <w:t>Projekty współpracy w całości wyliczono na 700 tys. zł</w:t>
      </w:r>
      <w:r w:rsidR="00B044C2">
        <w:rPr>
          <w:rFonts w:ascii="Arial Narrow" w:hAnsi="Arial Narrow" w:cs="Times New Roman"/>
          <w:color w:val="000000"/>
        </w:rPr>
        <w:t>,</w:t>
      </w:r>
      <w:r w:rsidRPr="008F2101">
        <w:rPr>
          <w:rFonts w:ascii="Arial Narrow" w:hAnsi="Arial Narrow" w:cs="Times New Roman"/>
          <w:color w:val="000000"/>
        </w:rPr>
        <w:t xml:space="preserve"> z czego na 2 projekty przygotowano i uwzględniono w budżecie 2% środków na realizację LSR do 2018r. natomiast pozostałe 3% środków uwz</w:t>
      </w:r>
      <w:r w:rsidR="00B044C2">
        <w:rPr>
          <w:rFonts w:ascii="Arial Narrow" w:hAnsi="Arial Narrow" w:cs="Times New Roman"/>
          <w:color w:val="000000"/>
        </w:rPr>
        <w:t>ględniono do realizacji po 2018</w:t>
      </w:r>
      <w:r w:rsidRPr="008F2101">
        <w:rPr>
          <w:rFonts w:ascii="Arial Narrow" w:hAnsi="Arial Narrow" w:cs="Times New Roman"/>
          <w:color w:val="000000"/>
        </w:rPr>
        <w:t>r</w:t>
      </w:r>
      <w:r w:rsidR="00B044C2">
        <w:rPr>
          <w:rFonts w:ascii="Arial Narrow" w:hAnsi="Arial Narrow" w:cs="Times New Roman"/>
          <w:color w:val="000000"/>
        </w:rPr>
        <w:t>,</w:t>
      </w:r>
      <w:r w:rsidRPr="008F2101">
        <w:rPr>
          <w:rFonts w:ascii="Arial Narrow" w:hAnsi="Arial Narrow" w:cs="Times New Roman"/>
          <w:color w:val="000000"/>
        </w:rPr>
        <w:t xml:space="preserve">. co zostało uwidocznione w szczegółowym planie działania. </w:t>
      </w:r>
    </w:p>
    <w:p w:rsidR="00307472" w:rsidRDefault="00307472" w:rsidP="005215E1">
      <w:pPr>
        <w:pStyle w:val="Tytu"/>
        <w:spacing w:before="240"/>
        <w:outlineLvl w:val="0"/>
        <w:rPr>
          <w:rFonts w:ascii="Arial Narrow" w:hAnsi="Arial Narrow"/>
          <w:sz w:val="40"/>
          <w:szCs w:val="40"/>
        </w:rPr>
        <w:sectPr w:rsidR="00307472" w:rsidSect="00FB607C">
          <w:pgSz w:w="11906" w:h="16838"/>
          <w:pgMar w:top="1418" w:right="1134" w:bottom="1418" w:left="1134" w:header="709" w:footer="709" w:gutter="0"/>
          <w:cols w:space="708"/>
          <w:docGrid w:linePitch="360"/>
        </w:sectPr>
      </w:pPr>
    </w:p>
    <w:p w:rsidR="00634C9E" w:rsidRPr="005215E1" w:rsidRDefault="00634C9E" w:rsidP="005215E1">
      <w:pPr>
        <w:pStyle w:val="Tytu"/>
        <w:spacing w:before="240"/>
        <w:outlineLvl w:val="0"/>
        <w:rPr>
          <w:rFonts w:ascii="Arial Narrow" w:hAnsi="Arial Narrow"/>
          <w:sz w:val="40"/>
          <w:szCs w:val="40"/>
        </w:rPr>
      </w:pPr>
      <w:bookmarkStart w:id="1091" w:name="_Toc494102370"/>
      <w:r w:rsidRPr="005215E1">
        <w:rPr>
          <w:rFonts w:ascii="Arial Narrow" w:hAnsi="Arial Narrow"/>
          <w:sz w:val="40"/>
          <w:szCs w:val="40"/>
        </w:rPr>
        <w:lastRenderedPageBreak/>
        <w:t>Rozdział IX Plan komunikacji</w:t>
      </w:r>
      <w:bookmarkEnd w:id="1091"/>
    </w:p>
    <w:p w:rsidR="00634C9E" w:rsidRPr="006F1ABA" w:rsidRDefault="00634C9E" w:rsidP="006F1ABA">
      <w:pPr>
        <w:autoSpaceDE w:val="0"/>
        <w:autoSpaceDN w:val="0"/>
        <w:adjustRightInd w:val="0"/>
        <w:spacing w:after="0" w:line="240" w:lineRule="auto"/>
        <w:jc w:val="both"/>
        <w:rPr>
          <w:rFonts w:ascii="Arial Narrow" w:hAnsi="Arial Narrow" w:cs="Times New Roman"/>
        </w:rPr>
      </w:pPr>
      <w:r w:rsidRPr="006F1ABA">
        <w:rPr>
          <w:rFonts w:ascii="Arial Narrow" w:hAnsi="Arial Narrow" w:cs="Calibri"/>
          <w:color w:val="000000"/>
        </w:rPr>
        <w:t xml:space="preserve">Sprawna, czytelna i wzajemna komunikacja między LGD a społecznością lokalną obszaru jest podstawą efektywnego wdrożenia LSR i osiągnięcia założonych rezultatów. </w:t>
      </w:r>
      <w:r w:rsidRPr="006F1ABA">
        <w:rPr>
          <w:rFonts w:ascii="Arial Narrow" w:hAnsi="Arial Narrow" w:cs="Times New Roman"/>
        </w:rPr>
        <w:t>Plan komunikacji został opracowany w oparciu o analiz</w:t>
      </w:r>
      <w:r w:rsidRPr="006F1ABA">
        <w:rPr>
          <w:rFonts w:ascii="Arial Narrow" w:eastAsia="TimesNewRoman" w:hAnsi="Arial Narrow" w:cs="TimesNewRoman"/>
        </w:rPr>
        <w:t xml:space="preserve">ę dotychczasowych doświadczeń, badania ewaluacyjnego </w:t>
      </w:r>
      <w:r w:rsidRPr="006F1ABA">
        <w:rPr>
          <w:rFonts w:ascii="Arial Narrow" w:hAnsi="Arial Narrow" w:cs="Times New Roman"/>
        </w:rPr>
        <w:t>potrzeb w zakresie działa</w:t>
      </w:r>
      <w:r w:rsidRPr="006F1ABA">
        <w:rPr>
          <w:rFonts w:ascii="Arial Narrow" w:eastAsia="TimesNewRoman" w:hAnsi="Arial Narrow" w:cs="TimesNewRoman"/>
        </w:rPr>
        <w:t xml:space="preserve">ń </w:t>
      </w:r>
      <w:r w:rsidRPr="006F1ABA">
        <w:rPr>
          <w:rFonts w:ascii="Arial Narrow" w:hAnsi="Arial Narrow" w:cs="Times New Roman"/>
        </w:rPr>
        <w:t>informacyjnych i promocyjnych zebranych podczas spotka</w:t>
      </w:r>
      <w:r w:rsidRPr="006F1ABA">
        <w:rPr>
          <w:rFonts w:ascii="Arial Narrow" w:eastAsia="TimesNewRoman" w:hAnsi="Arial Narrow" w:cs="TimesNewRoman"/>
        </w:rPr>
        <w:t xml:space="preserve">ń </w:t>
      </w:r>
      <w:r w:rsidRPr="006F1ABA">
        <w:rPr>
          <w:rFonts w:ascii="Arial Narrow" w:hAnsi="Arial Narrow" w:cs="Times New Roman"/>
        </w:rPr>
        <w:t>z mieszka</w:t>
      </w:r>
      <w:r w:rsidRPr="006F1ABA">
        <w:rPr>
          <w:rFonts w:ascii="Arial Narrow" w:eastAsia="TimesNewRoman" w:hAnsi="Arial Narrow" w:cs="TimesNewRoman"/>
        </w:rPr>
        <w:t>ń</w:t>
      </w:r>
      <w:r w:rsidRPr="006F1ABA">
        <w:rPr>
          <w:rFonts w:ascii="Arial Narrow" w:hAnsi="Arial Narrow" w:cs="Times New Roman"/>
        </w:rPr>
        <w:t>cami obszaru LSR.</w:t>
      </w:r>
      <w:r w:rsidR="006F1ABA">
        <w:rPr>
          <w:rFonts w:ascii="Arial Narrow" w:hAnsi="Arial Narrow" w:cs="Times New Roman"/>
        </w:rPr>
        <w:t xml:space="preserve"> Na ich podstawie określono </w:t>
      </w:r>
      <w:r w:rsidRPr="006F1ABA">
        <w:rPr>
          <w:rFonts w:ascii="Arial Narrow" w:hAnsi="Arial Narrow" w:cs="Calibri"/>
          <w:color w:val="000000"/>
        </w:rPr>
        <w:t>5 głównych celów planu komunikacji:</w:t>
      </w:r>
    </w:p>
    <w:p w:rsidR="00634C9E" w:rsidRPr="006F1ABA" w:rsidRDefault="00634C9E" w:rsidP="00A0174F">
      <w:pPr>
        <w:pStyle w:val="Akapitzlist"/>
        <w:numPr>
          <w:ilvl w:val="0"/>
          <w:numId w:val="6"/>
        </w:numPr>
        <w:autoSpaceDE w:val="0"/>
        <w:autoSpaceDN w:val="0"/>
        <w:adjustRightInd w:val="0"/>
        <w:spacing w:line="240" w:lineRule="auto"/>
        <w:jc w:val="both"/>
        <w:rPr>
          <w:rFonts w:ascii="Arial Narrow" w:hAnsi="Arial Narrow" w:cs="Helvetica"/>
        </w:rPr>
      </w:pPr>
      <w:r w:rsidRPr="006F1ABA">
        <w:rPr>
          <w:rFonts w:ascii="Arial Narrow" w:hAnsi="Arial Narrow" w:cs="Helvetica"/>
        </w:rPr>
        <w:t>Upowszechnienie wśród społeczności LGD wiedzy o LSR, jej głównych celach i kierunkach interwencji, zasadach przyznawania dofinansowania oraz typach operacji, które będą miały największe szanse wsparcia z budżetu LSR.</w:t>
      </w:r>
    </w:p>
    <w:p w:rsidR="00634C9E" w:rsidRPr="006F1ABA" w:rsidRDefault="00634C9E" w:rsidP="00A0174F">
      <w:pPr>
        <w:pStyle w:val="Akapitzlist"/>
        <w:numPr>
          <w:ilvl w:val="0"/>
          <w:numId w:val="6"/>
        </w:numPr>
        <w:autoSpaceDE w:val="0"/>
        <w:autoSpaceDN w:val="0"/>
        <w:adjustRightInd w:val="0"/>
        <w:spacing w:line="240" w:lineRule="auto"/>
        <w:jc w:val="both"/>
        <w:rPr>
          <w:rFonts w:ascii="Arial Narrow" w:hAnsi="Arial Narrow" w:cs="Helvetica"/>
        </w:rPr>
      </w:pPr>
      <w:r w:rsidRPr="006F1ABA">
        <w:rPr>
          <w:rFonts w:ascii="Arial Narrow" w:hAnsi="Arial Narrow" w:cs="Helvetica"/>
        </w:rPr>
        <w:t xml:space="preserve">Zapewnienie rzetelnej i aktualnej wiedzy dla potencjalnych i faktycznych wnioskodawców, w tym grantobiorców o głównych zasadach i warunkach aplikowania o pomoc finansową i realizacji operacji/grantów. </w:t>
      </w:r>
    </w:p>
    <w:p w:rsidR="00634C9E" w:rsidRPr="006F1ABA" w:rsidRDefault="00634C9E" w:rsidP="00A0174F">
      <w:pPr>
        <w:pStyle w:val="Akapitzlist"/>
        <w:numPr>
          <w:ilvl w:val="0"/>
          <w:numId w:val="6"/>
        </w:numPr>
        <w:autoSpaceDE w:val="0"/>
        <w:autoSpaceDN w:val="0"/>
        <w:adjustRightInd w:val="0"/>
        <w:spacing w:line="240" w:lineRule="auto"/>
        <w:jc w:val="both"/>
        <w:rPr>
          <w:rFonts w:ascii="Arial Narrow" w:hAnsi="Arial Narrow" w:cs="Helvetica"/>
        </w:rPr>
      </w:pPr>
      <w:r w:rsidRPr="006F1ABA">
        <w:rPr>
          <w:rFonts w:ascii="Arial Narrow" w:hAnsi="Arial Narrow"/>
        </w:rPr>
        <w:t>Uzyskanie informacji zwrotnej nt. działalności i rozpoznawalności LGD, w tym oceny jakości pomocy świadczonej przez LGD.</w:t>
      </w:r>
    </w:p>
    <w:p w:rsidR="00634C9E" w:rsidRPr="006F1ABA" w:rsidRDefault="00634C9E" w:rsidP="00A0174F">
      <w:pPr>
        <w:pStyle w:val="Akapitzlist"/>
        <w:numPr>
          <w:ilvl w:val="0"/>
          <w:numId w:val="6"/>
        </w:numPr>
        <w:autoSpaceDE w:val="0"/>
        <w:autoSpaceDN w:val="0"/>
        <w:adjustRightInd w:val="0"/>
        <w:spacing w:line="240" w:lineRule="auto"/>
        <w:jc w:val="both"/>
        <w:rPr>
          <w:rFonts w:ascii="Arial Narrow" w:hAnsi="Arial Narrow" w:cs="Helvetica"/>
        </w:rPr>
      </w:pPr>
      <w:r w:rsidRPr="006F1ABA">
        <w:rPr>
          <w:rFonts w:ascii="Arial Narrow" w:hAnsi="Arial Narrow"/>
        </w:rPr>
        <w:t>Wzmocnienie procesu zaangażowania społeczności LGD w realizację LSR poprzez między innymi usprawnienie k</w:t>
      </w:r>
      <w:r w:rsidRPr="006F1ABA">
        <w:rPr>
          <w:rFonts w:ascii="Arial Narrow" w:hAnsi="Arial Narrow" w:cs="Helvetica"/>
        </w:rPr>
        <w:t>onsultacji ewentualnych aktualizacji/zmian zapisów LSR, dokumentów powiązanych oraz sposobu wdrażania LSR.</w:t>
      </w:r>
    </w:p>
    <w:p w:rsidR="00634C9E" w:rsidRPr="006F1ABA" w:rsidRDefault="00634C9E" w:rsidP="00A0174F">
      <w:pPr>
        <w:pStyle w:val="Akapitzlist"/>
        <w:numPr>
          <w:ilvl w:val="0"/>
          <w:numId w:val="6"/>
        </w:numPr>
        <w:autoSpaceDE w:val="0"/>
        <w:autoSpaceDN w:val="0"/>
        <w:adjustRightInd w:val="0"/>
        <w:spacing w:line="240" w:lineRule="auto"/>
        <w:jc w:val="both"/>
        <w:rPr>
          <w:rFonts w:ascii="Arial Narrow" w:hAnsi="Arial Narrow" w:cs="Helvetica"/>
        </w:rPr>
      </w:pPr>
      <w:r w:rsidRPr="006F1ABA">
        <w:rPr>
          <w:rFonts w:ascii="Arial Narrow" w:hAnsi="Arial Narrow"/>
        </w:rPr>
        <w:t>Budowanie pozytywnego wizerunku LGD jako organizacji wspierającej rozwój lokalny ze szczególnym uwzględnieniem u</w:t>
      </w:r>
      <w:r w:rsidRPr="006F1ABA">
        <w:rPr>
          <w:rFonts w:ascii="Arial Narrow" w:hAnsi="Arial Narrow" w:cs="Helvetica"/>
        </w:rPr>
        <w:t xml:space="preserve">powszechnienia efektów wdrażania LSR, w tym promocji dobrych praktyk. </w:t>
      </w:r>
    </w:p>
    <w:p w:rsidR="00634C9E" w:rsidRPr="006F1ABA" w:rsidRDefault="00634C9E" w:rsidP="006F1ABA">
      <w:pPr>
        <w:autoSpaceDE w:val="0"/>
        <w:autoSpaceDN w:val="0"/>
        <w:adjustRightInd w:val="0"/>
        <w:spacing w:after="0" w:line="240" w:lineRule="auto"/>
        <w:jc w:val="both"/>
        <w:rPr>
          <w:rFonts w:ascii="Arial Narrow" w:hAnsi="Arial Narrow" w:cs="Times New Roman"/>
        </w:rPr>
      </w:pPr>
      <w:r w:rsidRPr="006F1ABA">
        <w:rPr>
          <w:rFonts w:ascii="Arial Narrow" w:hAnsi="Arial Narrow" w:cs="Times New Roman"/>
        </w:rPr>
        <w:t>Na proces komunikacji składaj</w:t>
      </w:r>
      <w:r w:rsidRPr="006F1ABA">
        <w:rPr>
          <w:rFonts w:ascii="Arial Narrow" w:eastAsia="TimesNewRoman" w:hAnsi="Arial Narrow" w:cs="TimesNewRoman"/>
        </w:rPr>
        <w:t xml:space="preserve">ą </w:t>
      </w:r>
      <w:r w:rsidRPr="006F1ABA">
        <w:rPr>
          <w:rFonts w:ascii="Arial Narrow" w:hAnsi="Arial Narrow" w:cs="Times New Roman"/>
        </w:rPr>
        <w:t>si</w:t>
      </w:r>
      <w:r w:rsidRPr="006F1ABA">
        <w:rPr>
          <w:rFonts w:ascii="Arial Narrow" w:eastAsia="TimesNewRoman" w:hAnsi="Arial Narrow" w:cs="TimesNewRoman"/>
        </w:rPr>
        <w:t xml:space="preserve">ę </w:t>
      </w:r>
      <w:r w:rsidRPr="006F1ABA">
        <w:rPr>
          <w:rFonts w:ascii="Arial Narrow" w:hAnsi="Arial Narrow" w:cs="Times New Roman"/>
        </w:rPr>
        <w:t>działania informacyjne, promocyjne</w:t>
      </w:r>
      <w:r w:rsidR="006F1ABA">
        <w:rPr>
          <w:rFonts w:ascii="Arial Narrow" w:hAnsi="Arial Narrow" w:cs="Times New Roman"/>
        </w:rPr>
        <w:t xml:space="preserve">, animacyjne, doradcze </w:t>
      </w:r>
      <w:r w:rsidRPr="006F1ABA">
        <w:rPr>
          <w:rFonts w:ascii="Arial Narrow" w:hAnsi="Arial Narrow" w:cs="Times New Roman"/>
        </w:rPr>
        <w:t>i szkoleniowe, w wyniku których zwi</w:t>
      </w:r>
      <w:r w:rsidRPr="006F1ABA">
        <w:rPr>
          <w:rFonts w:ascii="Arial Narrow" w:eastAsia="TimesNewRoman" w:hAnsi="Arial Narrow" w:cs="TimesNewRoman"/>
        </w:rPr>
        <w:t>ę</w:t>
      </w:r>
      <w:r w:rsidRPr="006F1ABA">
        <w:rPr>
          <w:rFonts w:ascii="Arial Narrow" w:hAnsi="Arial Narrow" w:cs="Times New Roman"/>
        </w:rPr>
        <w:t xml:space="preserve">kszony zostanie poziom </w:t>
      </w:r>
      <w:r w:rsidRPr="006F1ABA">
        <w:rPr>
          <w:rFonts w:ascii="Arial Narrow" w:eastAsia="TimesNewRoman" w:hAnsi="Arial Narrow" w:cs="TimesNewRoman"/>
        </w:rPr>
        <w:t>ś</w:t>
      </w:r>
      <w:r w:rsidRPr="006F1ABA">
        <w:rPr>
          <w:rFonts w:ascii="Arial Narrow" w:hAnsi="Arial Narrow" w:cs="Times New Roman"/>
        </w:rPr>
        <w:t>wiadomo</w:t>
      </w:r>
      <w:r w:rsidRPr="006F1ABA">
        <w:rPr>
          <w:rFonts w:ascii="Arial Narrow" w:eastAsia="TimesNewRoman" w:hAnsi="Arial Narrow" w:cs="TimesNewRoman"/>
        </w:rPr>
        <w:t>ś</w:t>
      </w:r>
      <w:r w:rsidRPr="006F1ABA">
        <w:rPr>
          <w:rFonts w:ascii="Arial Narrow" w:hAnsi="Arial Narrow" w:cs="Times New Roman"/>
        </w:rPr>
        <w:t>ci w</w:t>
      </w:r>
      <w:r w:rsidRPr="006F1ABA">
        <w:rPr>
          <w:rFonts w:ascii="Arial Narrow" w:eastAsia="TimesNewRoman" w:hAnsi="Arial Narrow" w:cs="TimesNewRoman"/>
        </w:rPr>
        <w:t>ś</w:t>
      </w:r>
      <w:r w:rsidRPr="006F1ABA">
        <w:rPr>
          <w:rFonts w:ascii="Arial Narrow" w:hAnsi="Arial Narrow" w:cs="Times New Roman"/>
        </w:rPr>
        <w:t>ród społecze</w:t>
      </w:r>
      <w:r w:rsidRPr="006F1ABA">
        <w:rPr>
          <w:rFonts w:ascii="Arial Narrow" w:eastAsia="TimesNewRoman" w:hAnsi="Arial Narrow" w:cs="TimesNewRoman"/>
        </w:rPr>
        <w:t>ń</w:t>
      </w:r>
      <w:r w:rsidRPr="006F1ABA">
        <w:rPr>
          <w:rFonts w:ascii="Arial Narrow" w:hAnsi="Arial Narrow" w:cs="Times New Roman"/>
        </w:rPr>
        <w:t>stwa na temat LSR, RLKS, LGD, PROW i EFRROW.</w:t>
      </w:r>
    </w:p>
    <w:p w:rsidR="006F1ABA" w:rsidRPr="006F1ABA" w:rsidRDefault="00634C9E" w:rsidP="006F1ABA">
      <w:pPr>
        <w:autoSpaceDE w:val="0"/>
        <w:autoSpaceDN w:val="0"/>
        <w:adjustRightInd w:val="0"/>
        <w:spacing w:after="0" w:line="240" w:lineRule="auto"/>
        <w:jc w:val="both"/>
        <w:rPr>
          <w:rFonts w:ascii="Arial Narrow" w:hAnsi="Arial Narrow" w:cs="Calibri"/>
          <w:color w:val="000000"/>
        </w:rPr>
      </w:pPr>
      <w:r w:rsidRPr="006F1ABA">
        <w:rPr>
          <w:rFonts w:ascii="Arial Narrow" w:hAnsi="Arial Narrow"/>
        </w:rPr>
        <w:t xml:space="preserve">Działania komunikacyjne prowadzone będą poprzez zastosowanie odpowiednich metod i narzędzi komunikacji dobranych stosownie do określonych grup docelowych i zapewniających zróżnicowane podejście z zastosowaniem nowoczesnych metod komunikacji. System dostępu i przekazywania informacji zostanie zdywersyfikowany tak, by zapewnić możliwość dotarcia do informacji na wiele sposobów zarówno pod względem formy, treści jak i zasięgu. Grupy docelowe, do których kierowane będą poszczególne działania komunikacyjne wynikają z LSR i zapisanych tam celów ogólnych i szczegółowych. Wśród tych grup są: społeczność lokalna (opinia publiczna) i wchodzące w jej skład grupy społeczne oraz grupy </w:t>
      </w:r>
      <w:proofErr w:type="spellStart"/>
      <w:r w:rsidRPr="006F1ABA">
        <w:rPr>
          <w:rFonts w:ascii="Arial Narrow" w:hAnsi="Arial Narrow"/>
        </w:rPr>
        <w:t>defaworyzowane</w:t>
      </w:r>
      <w:proofErr w:type="spellEnd"/>
      <w:r w:rsidRPr="006F1ABA">
        <w:rPr>
          <w:rFonts w:ascii="Arial Narrow" w:hAnsi="Arial Narrow"/>
        </w:rPr>
        <w:t xml:space="preserve">; faktyczni i potencjalni beneficjenci, w tym m.in. przedsiębiorcy, organizacje pozarządowe, jednostki samorządu terytorialnego oraz partnerzy społeczni i gospodarczy. Specyficznymi grupami docelowymi, które w zasadzie będą kanałami komunikacji są media lokalne i grupy opiniotwórcze oraz podmioty zarówno publiczne, jak i społeczne świadczące doradztwo w zakresie pozyskiwania środków pomocowych. Ze względu na konieczność skierowania 50% budżetu na wdrażanie LSR na rozwój przedsiębiorczości szczególny nacisk zostanie położony na efektywne dotarcie do osób zainteresowanych podjęciem działalności gospodarczej oraz lokalnych przedsiębiorców. Istotne będzie również zaangażowanie wskazanych w LSR grup defaworyzowanych, zarówno jako wnioskodawców jak i odbiorców operacji/grantów. </w:t>
      </w:r>
      <w:r w:rsidR="006F1ABA" w:rsidRPr="006F1ABA">
        <w:rPr>
          <w:rFonts w:ascii="Arial Narrow" w:hAnsi="Arial Narrow" w:cs="Calibri"/>
          <w:color w:val="000000"/>
        </w:rPr>
        <w:t xml:space="preserve">Analiza efektywności działań komunikacyjnych oraz zastosowanych środków przekazu odbywać się będzie poprzez okresowe (nie rzadziej niż raz w roku) monitorowanie osiągnięcia wskaźników realizacji działań komunikacyjnych oraz ewaluację efektów realizacji planu. </w:t>
      </w:r>
    </w:p>
    <w:p w:rsidR="00634C9E" w:rsidRPr="006F1ABA" w:rsidRDefault="00634C9E" w:rsidP="006F1ABA">
      <w:pPr>
        <w:spacing w:line="240" w:lineRule="auto"/>
        <w:jc w:val="both"/>
        <w:rPr>
          <w:rFonts w:ascii="Arial Narrow" w:hAnsi="Arial Narrow"/>
        </w:rPr>
      </w:pPr>
      <w:r w:rsidRPr="006F1ABA">
        <w:rPr>
          <w:rFonts w:ascii="Arial Narrow" w:hAnsi="Arial Narrow"/>
        </w:rPr>
        <w:t>Szczegółowe określenie zastosowanych działań komunikacyjnych, grup docelowych, narzędzi oraz zakładanych wskaźników i efektów</w:t>
      </w:r>
      <w:r w:rsidR="006F1ABA" w:rsidRPr="006F1ABA">
        <w:rPr>
          <w:rFonts w:ascii="Arial Narrow" w:hAnsi="Arial Narrow"/>
        </w:rPr>
        <w:t xml:space="preserve">, a także tryb i sposób monitoringu i ewaluacji </w:t>
      </w:r>
      <w:r w:rsidRPr="006F1ABA">
        <w:rPr>
          <w:rFonts w:ascii="Arial Narrow" w:hAnsi="Arial Narrow"/>
        </w:rPr>
        <w:t xml:space="preserve"> </w:t>
      </w:r>
      <w:r w:rsidR="006F1ABA" w:rsidRPr="006F1ABA">
        <w:rPr>
          <w:rFonts w:ascii="Arial Narrow" w:hAnsi="Arial Narrow"/>
        </w:rPr>
        <w:t xml:space="preserve">określono </w:t>
      </w:r>
      <w:r w:rsidRPr="006F1ABA">
        <w:rPr>
          <w:rFonts w:ascii="Arial Narrow" w:hAnsi="Arial Narrow"/>
        </w:rPr>
        <w:t xml:space="preserve">w </w:t>
      </w:r>
      <w:r w:rsidR="006F1ABA" w:rsidRPr="006F1ABA">
        <w:rPr>
          <w:rFonts w:ascii="Arial Narrow" w:hAnsi="Arial Narrow"/>
        </w:rPr>
        <w:t xml:space="preserve">załączniku do LSR. </w:t>
      </w:r>
    </w:p>
    <w:p w:rsidR="00D623FE" w:rsidRPr="000B22F2" w:rsidRDefault="00D623FE" w:rsidP="005215E1">
      <w:pPr>
        <w:pStyle w:val="Tytu"/>
        <w:outlineLvl w:val="0"/>
        <w:rPr>
          <w:rFonts w:ascii="Arial Narrow" w:hAnsi="Arial Narrow"/>
          <w:sz w:val="40"/>
          <w:szCs w:val="40"/>
        </w:rPr>
      </w:pPr>
      <w:bookmarkStart w:id="1092" w:name="_Toc494102371"/>
      <w:r w:rsidRPr="000B22F2">
        <w:rPr>
          <w:rFonts w:ascii="Arial Narrow" w:hAnsi="Arial Narrow"/>
          <w:sz w:val="40"/>
          <w:szCs w:val="40"/>
        </w:rPr>
        <w:t xml:space="preserve">Rozdział </w:t>
      </w:r>
      <w:r>
        <w:rPr>
          <w:rFonts w:ascii="Arial Narrow" w:hAnsi="Arial Narrow"/>
          <w:sz w:val="40"/>
          <w:szCs w:val="40"/>
        </w:rPr>
        <w:t>X</w:t>
      </w:r>
      <w:r w:rsidRPr="000B22F2">
        <w:rPr>
          <w:rFonts w:ascii="Arial Narrow" w:hAnsi="Arial Narrow"/>
          <w:sz w:val="40"/>
          <w:szCs w:val="40"/>
        </w:rPr>
        <w:t xml:space="preserve"> </w:t>
      </w:r>
      <w:r>
        <w:rPr>
          <w:rFonts w:ascii="Arial Narrow" w:hAnsi="Arial Narrow"/>
          <w:sz w:val="40"/>
          <w:szCs w:val="40"/>
        </w:rPr>
        <w:t>Zintegrowanie</w:t>
      </w:r>
      <w:bookmarkEnd w:id="1092"/>
    </w:p>
    <w:p w:rsidR="005141D8" w:rsidRPr="00D504F8" w:rsidRDefault="005141D8" w:rsidP="005141D8">
      <w:pPr>
        <w:pStyle w:val="Nagwek"/>
        <w:jc w:val="both"/>
        <w:rPr>
          <w:rFonts w:ascii="Arial Narrow" w:eastAsiaTheme="minorHAnsi" w:hAnsi="Arial Narrow"/>
          <w:b/>
          <w:sz w:val="22"/>
          <w:szCs w:val="22"/>
          <w:lang w:eastAsia="en-US"/>
        </w:rPr>
      </w:pPr>
      <w:r w:rsidRPr="00D504F8">
        <w:rPr>
          <w:rFonts w:ascii="Arial Narrow" w:eastAsiaTheme="minorHAnsi" w:hAnsi="Arial Narrow"/>
          <w:b/>
          <w:sz w:val="22"/>
          <w:szCs w:val="22"/>
          <w:lang w:eastAsia="en-US"/>
        </w:rPr>
        <w:t>Opis zgodności i komplementarności z innymi dokumentami planistycznymi/strategiami</w:t>
      </w:r>
    </w:p>
    <w:p w:rsidR="005141D8" w:rsidRDefault="005141D8" w:rsidP="005141D8">
      <w:pPr>
        <w:pStyle w:val="Nagwek"/>
        <w:jc w:val="both"/>
        <w:rPr>
          <w:sz w:val="22"/>
          <w:szCs w:val="22"/>
        </w:rPr>
      </w:pPr>
    </w:p>
    <w:p w:rsidR="005141D8" w:rsidRPr="005141D8" w:rsidRDefault="005141D8" w:rsidP="005141D8">
      <w:pPr>
        <w:pStyle w:val="Nagwek"/>
        <w:jc w:val="both"/>
        <w:rPr>
          <w:rFonts w:ascii="Arial Narrow" w:hAnsi="Arial Narrow"/>
          <w:sz w:val="22"/>
          <w:szCs w:val="22"/>
        </w:rPr>
      </w:pPr>
      <w:r w:rsidRPr="005141D8">
        <w:rPr>
          <w:rFonts w:ascii="Arial Narrow" w:hAnsi="Arial Narrow"/>
          <w:sz w:val="22"/>
          <w:szCs w:val="22"/>
        </w:rPr>
        <w:t xml:space="preserve">Cele i przedsięwzięcia Lokalnej Strategii Rozwoju komplementarne są z gminnymi dokumentami strategicznymi - strategiami rozwoju gmin oraz gminnymi strategiami rozwiązywania problemów społecznych. </w:t>
      </w:r>
    </w:p>
    <w:p w:rsidR="005141D8" w:rsidRPr="005141D8" w:rsidRDefault="005141D8" w:rsidP="005141D8">
      <w:pPr>
        <w:spacing w:line="240" w:lineRule="auto"/>
        <w:jc w:val="both"/>
        <w:rPr>
          <w:rFonts w:ascii="Arial Narrow" w:hAnsi="Arial Narrow" w:cs="Times New Roman"/>
        </w:rPr>
      </w:pPr>
      <w:r w:rsidRPr="005141D8">
        <w:rPr>
          <w:rFonts w:ascii="Arial Narrow" w:hAnsi="Arial Narrow" w:cs="Times New Roman"/>
        </w:rPr>
        <w:t>Zapisy tych dokumentów wykorzystane zostały do prac nad diagnozą obszaru, analizą SWOT oraz na etapie planowania strategicznego w ramach LSR monitorowana była ich zgodność i komplementarność z proponowanymi do realizacji celami i przedsięwzięciami w ramach LSR. Realizacja celów LSR oraz komplementarnych zapisów lokalnych dokumentów strategicznych przyczynią się do wzmocnienia rozwoju regionu i rozwiązywania problemów społecznych.</w:t>
      </w:r>
    </w:p>
    <w:p w:rsidR="005141D8" w:rsidRPr="005141D8" w:rsidRDefault="005141D8" w:rsidP="005141D8">
      <w:pPr>
        <w:spacing w:after="0" w:line="240" w:lineRule="auto"/>
        <w:jc w:val="both"/>
        <w:rPr>
          <w:rFonts w:ascii="Arial Narrow" w:hAnsi="Arial Narrow" w:cs="Times New Roman"/>
          <w:b/>
        </w:rPr>
      </w:pPr>
      <w:r w:rsidRPr="005141D8">
        <w:rPr>
          <w:rFonts w:ascii="Arial Narrow" w:hAnsi="Arial Narrow" w:cs="Times New Roman"/>
          <w:b/>
        </w:rPr>
        <w:t xml:space="preserve">Powiązanie ze Strategią Rozwoju Województwa do 2020 roku </w:t>
      </w:r>
    </w:p>
    <w:p w:rsidR="005141D8" w:rsidRPr="005141D8" w:rsidRDefault="005141D8" w:rsidP="005141D8">
      <w:pPr>
        <w:pStyle w:val="WW-Tekstpodstawowy2"/>
        <w:widowControl w:val="0"/>
        <w:autoSpaceDN w:val="0"/>
        <w:adjustRightInd w:val="0"/>
        <w:spacing w:line="240" w:lineRule="auto"/>
        <w:rPr>
          <w:rFonts w:ascii="Arial Narrow" w:hAnsi="Arial Narrow"/>
          <w:sz w:val="22"/>
          <w:szCs w:val="22"/>
        </w:rPr>
      </w:pPr>
      <w:r w:rsidRPr="005141D8">
        <w:rPr>
          <w:rFonts w:ascii="Arial Narrow" w:hAnsi="Arial Narrow"/>
          <w:bCs/>
          <w:sz w:val="22"/>
          <w:szCs w:val="22"/>
        </w:rPr>
        <w:lastRenderedPageBreak/>
        <w:t>Strategia Rozwoju Województwa Dolnośląskiego do 2020 r.</w:t>
      </w:r>
      <w:r w:rsidRPr="005141D8">
        <w:rPr>
          <w:rFonts w:ascii="Arial Narrow" w:hAnsi="Arial Narrow"/>
          <w:sz w:val="22"/>
          <w:szCs w:val="22"/>
        </w:rPr>
        <w:t xml:space="preserve"> została uchwalona w 201</w:t>
      </w:r>
      <w:r>
        <w:rPr>
          <w:rFonts w:ascii="Arial Narrow" w:hAnsi="Arial Narrow"/>
          <w:sz w:val="22"/>
          <w:szCs w:val="22"/>
        </w:rPr>
        <w:t>3</w:t>
      </w:r>
      <w:r w:rsidRPr="005141D8">
        <w:rPr>
          <w:rFonts w:ascii="Arial Narrow" w:hAnsi="Arial Narrow"/>
          <w:sz w:val="22"/>
          <w:szCs w:val="22"/>
        </w:rPr>
        <w:t>r. i jest zaktualizowaną i gruntownie przebudowaną wersją strategii z 2005 r.</w:t>
      </w:r>
    </w:p>
    <w:p w:rsidR="005141D8" w:rsidRPr="005141D8" w:rsidRDefault="005141D8" w:rsidP="005141D8">
      <w:pPr>
        <w:pStyle w:val="WW-Tekstpodstawowy2"/>
        <w:widowControl w:val="0"/>
        <w:autoSpaceDN w:val="0"/>
        <w:adjustRightInd w:val="0"/>
        <w:spacing w:line="240" w:lineRule="auto"/>
        <w:rPr>
          <w:rFonts w:ascii="Arial Narrow" w:hAnsi="Arial Narrow"/>
          <w:sz w:val="22"/>
          <w:szCs w:val="22"/>
        </w:rPr>
      </w:pPr>
    </w:p>
    <w:p w:rsidR="005141D8" w:rsidRPr="005141D8" w:rsidRDefault="005141D8" w:rsidP="005141D8">
      <w:pPr>
        <w:spacing w:after="0" w:line="240" w:lineRule="auto"/>
        <w:jc w:val="center"/>
        <w:rPr>
          <w:rFonts w:ascii="Arial Narrow" w:hAnsi="Arial Narrow" w:cs="Times New Roman"/>
          <w:b/>
        </w:rPr>
      </w:pPr>
      <w:r w:rsidRPr="005141D8">
        <w:rPr>
          <w:rFonts w:ascii="Arial Narrow" w:hAnsi="Arial Narrow" w:cs="Times New Roman"/>
          <w:b/>
        </w:rPr>
        <w:t>Wizja regionu określona w nowej strategii to:</w:t>
      </w:r>
      <w:r w:rsidRPr="005141D8">
        <w:rPr>
          <w:rFonts w:ascii="Arial Narrow" w:hAnsi="Arial Narrow" w:cs="Times New Roman"/>
          <w:b/>
          <w:bCs/>
        </w:rPr>
        <w:t xml:space="preserve"> „Blisko siebie – Blisko Europy”.</w:t>
      </w:r>
      <w:r w:rsidRPr="005141D8">
        <w:rPr>
          <w:rFonts w:ascii="Arial Narrow" w:hAnsi="Arial Narrow" w:cs="Times New Roman"/>
          <w:b/>
        </w:rPr>
        <w:br/>
      </w:r>
      <w:r w:rsidRPr="005141D8">
        <w:rPr>
          <w:rFonts w:ascii="Arial Narrow" w:hAnsi="Arial Narrow" w:cs="Times New Roman"/>
          <w:b/>
        </w:rPr>
        <w:br/>
      </w:r>
      <w:r w:rsidRPr="005141D8">
        <w:rPr>
          <w:rFonts w:ascii="Arial Narrow" w:hAnsi="Arial Narrow" w:cs="Times New Roman"/>
          <w:b/>
          <w:bCs/>
        </w:rPr>
        <w:t>Cel nadrzędny</w:t>
      </w:r>
      <w:r w:rsidRPr="005141D8">
        <w:rPr>
          <w:rFonts w:ascii="Arial Narrow" w:hAnsi="Arial Narrow" w:cs="Times New Roman"/>
          <w:b/>
        </w:rPr>
        <w:t>: „Nowoczesna gospodarka w atrakcyjnym środowisku”.</w:t>
      </w:r>
    </w:p>
    <w:p w:rsidR="005141D8" w:rsidRPr="005141D8" w:rsidRDefault="005141D8" w:rsidP="005141D8">
      <w:pPr>
        <w:pStyle w:val="WW-Tekstpodstawowy2"/>
        <w:widowControl w:val="0"/>
        <w:autoSpaceDN w:val="0"/>
        <w:adjustRightInd w:val="0"/>
        <w:spacing w:line="240" w:lineRule="auto"/>
        <w:rPr>
          <w:rFonts w:ascii="Arial Narrow" w:hAnsi="Arial Narrow"/>
          <w:sz w:val="22"/>
          <w:szCs w:val="22"/>
        </w:rPr>
      </w:pPr>
    </w:p>
    <w:p w:rsidR="005141D8" w:rsidRPr="005141D8" w:rsidRDefault="005141D8" w:rsidP="005141D8">
      <w:pPr>
        <w:pStyle w:val="WW-Tekstpodstawowy2"/>
        <w:widowControl w:val="0"/>
        <w:autoSpaceDN w:val="0"/>
        <w:adjustRightInd w:val="0"/>
        <w:spacing w:line="240" w:lineRule="auto"/>
        <w:rPr>
          <w:rFonts w:ascii="Arial Narrow" w:hAnsi="Arial Narrow"/>
          <w:bCs/>
          <w:sz w:val="22"/>
          <w:szCs w:val="22"/>
        </w:rPr>
      </w:pPr>
      <w:r w:rsidRPr="005141D8">
        <w:rPr>
          <w:rFonts w:ascii="Arial Narrow" w:hAnsi="Arial Narrow"/>
          <w:sz w:val="22"/>
          <w:szCs w:val="22"/>
        </w:rPr>
        <w:t>Cel nadrzędny zostanie zrealizowany poprzez realizację 8 celów szczegółowych:</w:t>
      </w:r>
    </w:p>
    <w:p w:rsidR="005141D8" w:rsidRPr="005141D8" w:rsidRDefault="005141D8" w:rsidP="005141D8">
      <w:pPr>
        <w:pStyle w:val="WW-Tekstpodstawowy2"/>
        <w:widowControl w:val="0"/>
        <w:autoSpaceDN w:val="0"/>
        <w:adjustRightInd w:val="0"/>
        <w:spacing w:line="240" w:lineRule="auto"/>
        <w:ind w:firstLine="567"/>
        <w:rPr>
          <w:rFonts w:ascii="Arial Narrow" w:hAnsi="Arial Narrow"/>
          <w:bCs/>
          <w:sz w:val="22"/>
          <w:szCs w:val="22"/>
        </w:rPr>
      </w:pPr>
    </w:p>
    <w:p w:rsidR="005141D8" w:rsidRPr="005141D8" w:rsidRDefault="005141D8" w:rsidP="00A0174F">
      <w:pPr>
        <w:pStyle w:val="WW-Tekstpodstawowy2"/>
        <w:widowControl w:val="0"/>
        <w:numPr>
          <w:ilvl w:val="1"/>
          <w:numId w:val="7"/>
        </w:numPr>
        <w:autoSpaceDN w:val="0"/>
        <w:adjustRightInd w:val="0"/>
        <w:spacing w:line="240" w:lineRule="auto"/>
        <w:rPr>
          <w:rFonts w:ascii="Arial Narrow" w:hAnsi="Arial Narrow"/>
          <w:bCs/>
          <w:sz w:val="22"/>
          <w:szCs w:val="22"/>
        </w:rPr>
      </w:pPr>
      <w:r w:rsidRPr="005141D8">
        <w:rPr>
          <w:rFonts w:ascii="Arial Narrow" w:hAnsi="Arial Narrow"/>
          <w:bCs/>
          <w:sz w:val="22"/>
          <w:szCs w:val="22"/>
        </w:rPr>
        <w:t>Rozwój gospodarki opartej na wiedzy.</w:t>
      </w:r>
    </w:p>
    <w:p w:rsidR="005141D8" w:rsidRPr="005141D8" w:rsidRDefault="005141D8" w:rsidP="00A0174F">
      <w:pPr>
        <w:pStyle w:val="WW-Tekstpodstawowy2"/>
        <w:widowControl w:val="0"/>
        <w:numPr>
          <w:ilvl w:val="1"/>
          <w:numId w:val="7"/>
        </w:numPr>
        <w:autoSpaceDN w:val="0"/>
        <w:adjustRightInd w:val="0"/>
        <w:spacing w:line="240" w:lineRule="auto"/>
        <w:jc w:val="left"/>
        <w:rPr>
          <w:rFonts w:ascii="Arial Narrow" w:hAnsi="Arial Narrow"/>
          <w:bCs/>
          <w:sz w:val="22"/>
          <w:szCs w:val="22"/>
        </w:rPr>
      </w:pPr>
      <w:r w:rsidRPr="005141D8">
        <w:rPr>
          <w:rFonts w:ascii="Arial Narrow" w:hAnsi="Arial Narrow"/>
          <w:bCs/>
          <w:sz w:val="22"/>
          <w:szCs w:val="22"/>
        </w:rPr>
        <w:t>Zrównoważony transport i poprawa dostępności transportowej.</w:t>
      </w:r>
    </w:p>
    <w:p w:rsidR="005141D8" w:rsidRPr="005141D8" w:rsidRDefault="005141D8" w:rsidP="00A0174F">
      <w:pPr>
        <w:pStyle w:val="WW-Tekstpodstawowy2"/>
        <w:widowControl w:val="0"/>
        <w:numPr>
          <w:ilvl w:val="1"/>
          <w:numId w:val="7"/>
        </w:numPr>
        <w:autoSpaceDN w:val="0"/>
        <w:adjustRightInd w:val="0"/>
        <w:spacing w:line="240" w:lineRule="auto"/>
        <w:jc w:val="left"/>
        <w:rPr>
          <w:rFonts w:ascii="Arial Narrow" w:hAnsi="Arial Narrow"/>
          <w:bCs/>
          <w:sz w:val="22"/>
          <w:szCs w:val="22"/>
        </w:rPr>
      </w:pPr>
      <w:r w:rsidRPr="005141D8">
        <w:rPr>
          <w:rFonts w:ascii="Arial Narrow" w:hAnsi="Arial Narrow"/>
          <w:bCs/>
          <w:sz w:val="22"/>
          <w:szCs w:val="22"/>
        </w:rPr>
        <w:t>Wzrost konkurencyjności przedsiębiorstw, zwłaszcza MŚP.</w:t>
      </w:r>
    </w:p>
    <w:p w:rsidR="005141D8" w:rsidRPr="005141D8" w:rsidRDefault="005141D8" w:rsidP="00A0174F">
      <w:pPr>
        <w:pStyle w:val="WW-Tekstpodstawowy2"/>
        <w:widowControl w:val="0"/>
        <w:numPr>
          <w:ilvl w:val="1"/>
          <w:numId w:val="7"/>
        </w:numPr>
        <w:autoSpaceDN w:val="0"/>
        <w:adjustRightInd w:val="0"/>
        <w:spacing w:line="240" w:lineRule="auto"/>
        <w:jc w:val="left"/>
        <w:rPr>
          <w:rFonts w:ascii="Arial Narrow" w:hAnsi="Arial Narrow"/>
          <w:bCs/>
          <w:sz w:val="22"/>
          <w:szCs w:val="22"/>
        </w:rPr>
      </w:pPr>
      <w:r w:rsidRPr="005141D8">
        <w:rPr>
          <w:rFonts w:ascii="Arial Narrow" w:hAnsi="Arial Narrow"/>
          <w:bCs/>
          <w:sz w:val="22"/>
          <w:szCs w:val="22"/>
        </w:rPr>
        <w:t>Ochrona środowiska naturalnego, efektywne wykorzystanie zasobów, oraz dostosowanie do zmian klimatu i poprawa poziomu bezpieczeństwa.</w:t>
      </w:r>
    </w:p>
    <w:p w:rsidR="005141D8" w:rsidRPr="005141D8" w:rsidRDefault="005141D8" w:rsidP="00A0174F">
      <w:pPr>
        <w:pStyle w:val="WW-Tekstpodstawowy2"/>
        <w:widowControl w:val="0"/>
        <w:numPr>
          <w:ilvl w:val="1"/>
          <w:numId w:val="7"/>
        </w:numPr>
        <w:autoSpaceDN w:val="0"/>
        <w:adjustRightInd w:val="0"/>
        <w:spacing w:line="240" w:lineRule="auto"/>
        <w:jc w:val="left"/>
        <w:rPr>
          <w:rFonts w:ascii="Arial Narrow" w:hAnsi="Arial Narrow"/>
          <w:bCs/>
          <w:sz w:val="22"/>
          <w:szCs w:val="22"/>
        </w:rPr>
      </w:pPr>
      <w:r w:rsidRPr="005141D8">
        <w:rPr>
          <w:rFonts w:ascii="Arial Narrow" w:hAnsi="Arial Narrow"/>
          <w:bCs/>
          <w:sz w:val="22"/>
          <w:szCs w:val="22"/>
        </w:rPr>
        <w:t xml:space="preserve">Zwiększenie dostępności technologii </w:t>
      </w:r>
      <w:proofErr w:type="spellStart"/>
      <w:r w:rsidRPr="005141D8">
        <w:rPr>
          <w:rFonts w:ascii="Arial Narrow" w:hAnsi="Arial Narrow"/>
          <w:bCs/>
          <w:sz w:val="22"/>
          <w:szCs w:val="22"/>
        </w:rPr>
        <w:t>komunikacyjno</w:t>
      </w:r>
      <w:proofErr w:type="spellEnd"/>
      <w:r w:rsidRPr="005141D8">
        <w:rPr>
          <w:rFonts w:ascii="Arial Narrow" w:hAnsi="Arial Narrow"/>
          <w:bCs/>
          <w:sz w:val="22"/>
          <w:szCs w:val="22"/>
        </w:rPr>
        <w:t xml:space="preserve"> – informacyjnych.</w:t>
      </w:r>
    </w:p>
    <w:p w:rsidR="005141D8" w:rsidRPr="005141D8" w:rsidRDefault="005141D8" w:rsidP="00A0174F">
      <w:pPr>
        <w:pStyle w:val="WW-Tekstpodstawowy2"/>
        <w:widowControl w:val="0"/>
        <w:numPr>
          <w:ilvl w:val="1"/>
          <w:numId w:val="7"/>
        </w:numPr>
        <w:autoSpaceDN w:val="0"/>
        <w:adjustRightInd w:val="0"/>
        <w:spacing w:line="240" w:lineRule="auto"/>
        <w:jc w:val="left"/>
        <w:rPr>
          <w:rFonts w:ascii="Arial Narrow" w:hAnsi="Arial Narrow"/>
          <w:bCs/>
          <w:sz w:val="22"/>
          <w:szCs w:val="22"/>
        </w:rPr>
      </w:pPr>
      <w:r w:rsidRPr="005141D8">
        <w:rPr>
          <w:rFonts w:ascii="Arial Narrow" w:hAnsi="Arial Narrow"/>
          <w:bCs/>
          <w:sz w:val="22"/>
          <w:szCs w:val="22"/>
        </w:rPr>
        <w:t>Wzrost zatrudnienia i mobilności pracowników.</w:t>
      </w:r>
    </w:p>
    <w:p w:rsidR="005141D8" w:rsidRPr="005141D8" w:rsidRDefault="005141D8" w:rsidP="00A0174F">
      <w:pPr>
        <w:pStyle w:val="WW-Tekstpodstawowy2"/>
        <w:widowControl w:val="0"/>
        <w:numPr>
          <w:ilvl w:val="1"/>
          <w:numId w:val="7"/>
        </w:numPr>
        <w:autoSpaceDN w:val="0"/>
        <w:adjustRightInd w:val="0"/>
        <w:spacing w:line="240" w:lineRule="auto"/>
        <w:jc w:val="left"/>
        <w:rPr>
          <w:rFonts w:ascii="Arial Narrow" w:hAnsi="Arial Narrow"/>
          <w:bCs/>
          <w:sz w:val="22"/>
          <w:szCs w:val="22"/>
        </w:rPr>
      </w:pPr>
      <w:r w:rsidRPr="005141D8">
        <w:rPr>
          <w:rFonts w:ascii="Arial Narrow" w:hAnsi="Arial Narrow"/>
          <w:bCs/>
          <w:sz w:val="22"/>
          <w:szCs w:val="22"/>
        </w:rPr>
        <w:t xml:space="preserve">Włączenie społeczne, podnoszenie poziomu i jakości życia. </w:t>
      </w:r>
    </w:p>
    <w:p w:rsidR="005141D8" w:rsidRPr="005141D8" w:rsidRDefault="005141D8" w:rsidP="00A0174F">
      <w:pPr>
        <w:pStyle w:val="WW-Tekstpodstawowy2"/>
        <w:widowControl w:val="0"/>
        <w:numPr>
          <w:ilvl w:val="1"/>
          <w:numId w:val="7"/>
        </w:numPr>
        <w:autoSpaceDN w:val="0"/>
        <w:adjustRightInd w:val="0"/>
        <w:spacing w:line="240" w:lineRule="auto"/>
        <w:jc w:val="left"/>
        <w:rPr>
          <w:rFonts w:ascii="Arial Narrow" w:hAnsi="Arial Narrow"/>
          <w:bCs/>
          <w:sz w:val="22"/>
          <w:szCs w:val="22"/>
        </w:rPr>
      </w:pPr>
      <w:r w:rsidRPr="005141D8">
        <w:rPr>
          <w:rFonts w:ascii="Arial Narrow" w:hAnsi="Arial Narrow"/>
          <w:bCs/>
          <w:sz w:val="22"/>
          <w:szCs w:val="22"/>
        </w:rPr>
        <w:t xml:space="preserve">Podniesienie poziomu edukacji, kształcenie ustawiczne.  </w:t>
      </w:r>
    </w:p>
    <w:p w:rsidR="005141D8" w:rsidRPr="005141D8" w:rsidRDefault="005141D8" w:rsidP="005141D8">
      <w:pPr>
        <w:pStyle w:val="WW-Tekstpodstawowy2"/>
        <w:widowControl w:val="0"/>
        <w:autoSpaceDN w:val="0"/>
        <w:adjustRightInd w:val="0"/>
        <w:spacing w:line="240" w:lineRule="auto"/>
        <w:rPr>
          <w:rFonts w:ascii="Arial Narrow" w:hAnsi="Arial Narrow"/>
          <w:bCs/>
          <w:sz w:val="22"/>
          <w:szCs w:val="22"/>
        </w:rPr>
      </w:pPr>
    </w:p>
    <w:p w:rsidR="005141D8" w:rsidRPr="005141D8" w:rsidRDefault="005141D8" w:rsidP="005141D8">
      <w:pPr>
        <w:autoSpaceDE w:val="0"/>
        <w:autoSpaceDN w:val="0"/>
        <w:adjustRightInd w:val="0"/>
        <w:spacing w:after="0" w:line="240" w:lineRule="auto"/>
        <w:jc w:val="both"/>
        <w:rPr>
          <w:rFonts w:ascii="Arial Narrow" w:hAnsi="Arial Narrow" w:cs="Times New Roman"/>
        </w:rPr>
      </w:pPr>
      <w:r w:rsidRPr="005141D8">
        <w:rPr>
          <w:rFonts w:ascii="Arial Narrow" w:hAnsi="Arial Narrow" w:cs="Times New Roman"/>
          <w:b/>
          <w:bCs/>
        </w:rPr>
        <w:t xml:space="preserve">Obszar aktywności LGD w całości znajduje się w określonym w strategii „Obszarze interwencji” </w:t>
      </w:r>
      <w:r w:rsidRPr="005141D8">
        <w:rPr>
          <w:rFonts w:ascii="Arial Narrow" w:hAnsi="Arial Narrow" w:cs="Times New Roman"/>
        </w:rPr>
        <w:t xml:space="preserve">– </w:t>
      </w:r>
      <w:r w:rsidRPr="005141D8">
        <w:rPr>
          <w:rFonts w:ascii="Arial Narrow" w:hAnsi="Arial Narrow" w:cs="Times New Roman"/>
          <w:b/>
          <w:bCs/>
        </w:rPr>
        <w:t xml:space="preserve">Dolina Odry </w:t>
      </w:r>
      <w:r w:rsidRPr="005141D8">
        <w:rPr>
          <w:rFonts w:ascii="Arial Narrow" w:hAnsi="Arial Narrow" w:cs="Times New Roman"/>
        </w:rPr>
        <w:t>– obszar pradoliny Odry i częściowo dolin jej dopływów, wymagający szczególnej uwagi ze względu na stałe zagrożenie powodziowe i potrzebę realizacji „Programu dla Odry 2006”. Jest także obszarem o znaczących walorach przyrodniczych pozwalających na uruchomienie programów turystycznego wykorzystania rzeki i przyległych do niej terenów, zgodnie z modelem zrównoważonej turystyki. Szczególnej uwagi wymaga również jego potencjał gospodarczy i transportowy, którego wykorzystanie uniemożliwiają silnie zróżnicowane przepływy wód. Powstająca infrastruktura rzeczna powinna zapewniać ochronę przed ekstremalnymi przepływami wód, rozwijać transport rzeczny, zwiększa udział energii ze źródeł odnawialnych oraz dbać o rozwój turystyki wodnej. Przyszłość i rola Odry wymagają kierunkowych, jednoznacznych decyzji państwa i uzgodnień zarówno z partnerami z Czech i Niemiec, jak również współpracy z innymi nadodrzańskimi województwami, w szczególności w ramach inicjatywy Polska Zachodnia.</w:t>
      </w:r>
    </w:p>
    <w:p w:rsidR="005141D8" w:rsidRPr="005141D8" w:rsidRDefault="005141D8" w:rsidP="005141D8">
      <w:pPr>
        <w:pStyle w:val="WW-Tekstpodstawowy2"/>
        <w:widowControl w:val="0"/>
        <w:autoSpaceDN w:val="0"/>
        <w:adjustRightInd w:val="0"/>
        <w:spacing w:line="240" w:lineRule="auto"/>
        <w:rPr>
          <w:rFonts w:ascii="Arial Narrow" w:hAnsi="Arial Narrow"/>
          <w:sz w:val="22"/>
          <w:szCs w:val="22"/>
        </w:rPr>
      </w:pPr>
      <w:r w:rsidRPr="005141D8">
        <w:rPr>
          <w:rFonts w:ascii="Arial Narrow" w:hAnsi="Arial Narrow"/>
          <w:sz w:val="22"/>
          <w:szCs w:val="22"/>
        </w:rPr>
        <w:t>Badaniu poddano ich zgodność z celami niniejszej Strategii. Powiązania będące jego wynikiem zawarto w poniżej tabeli. Jak widać, mamy tu do czynienia z bardzo wysokim stopniem zgodności.</w:t>
      </w:r>
    </w:p>
    <w:p w:rsidR="005141D8" w:rsidRPr="005141D8" w:rsidRDefault="005141D8" w:rsidP="005141D8">
      <w:pPr>
        <w:pStyle w:val="WW-Tekstpodstawowy2"/>
        <w:widowControl w:val="0"/>
        <w:autoSpaceDN w:val="0"/>
        <w:adjustRightInd w:val="0"/>
        <w:spacing w:line="240" w:lineRule="auto"/>
        <w:rPr>
          <w:rFonts w:ascii="Arial Narrow" w:hAnsi="Arial Narrow"/>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9"/>
        <w:gridCol w:w="1579"/>
        <w:gridCol w:w="4080"/>
      </w:tblGrid>
      <w:tr w:rsidR="005141D8" w:rsidRPr="005141D8" w:rsidTr="006C448F">
        <w:trPr>
          <w:trHeight w:val="291"/>
        </w:trPr>
        <w:tc>
          <w:tcPr>
            <w:tcW w:w="2113" w:type="pct"/>
            <w:vMerge w:val="restart"/>
            <w:shd w:val="clear" w:color="auto" w:fill="B8CCE4" w:themeFill="accent1" w:themeFillTint="66"/>
            <w:vAlign w:val="center"/>
            <w:hideMark/>
          </w:tcPr>
          <w:p w:rsidR="005141D8" w:rsidRPr="005141D8" w:rsidRDefault="005141D8" w:rsidP="005141D8">
            <w:pPr>
              <w:spacing w:after="0" w:line="240" w:lineRule="auto"/>
              <w:jc w:val="center"/>
              <w:rPr>
                <w:rFonts w:ascii="Arial Narrow" w:eastAsia="Times New Roman" w:hAnsi="Arial Narrow" w:cs="Times New Roman"/>
                <w:b/>
                <w:color w:val="000000"/>
              </w:rPr>
            </w:pPr>
            <w:r w:rsidRPr="005141D8">
              <w:rPr>
                <w:rFonts w:ascii="Arial Narrow" w:eastAsia="Times New Roman" w:hAnsi="Arial Narrow" w:cs="Times New Roman"/>
                <w:b/>
                <w:color w:val="000000"/>
              </w:rPr>
              <w:t>Cele szczegółowe Lokalnej Strategii Rozwoju</w:t>
            </w:r>
          </w:p>
        </w:tc>
        <w:tc>
          <w:tcPr>
            <w:tcW w:w="794" w:type="pct"/>
            <w:vMerge w:val="restart"/>
            <w:shd w:val="clear" w:color="auto" w:fill="B8CCE4" w:themeFill="accent1" w:themeFillTint="66"/>
            <w:vAlign w:val="center"/>
            <w:hideMark/>
          </w:tcPr>
          <w:p w:rsidR="005141D8" w:rsidRPr="005141D8" w:rsidRDefault="005141D8" w:rsidP="005141D8">
            <w:pPr>
              <w:spacing w:after="0" w:line="240" w:lineRule="auto"/>
              <w:jc w:val="center"/>
              <w:rPr>
                <w:rFonts w:ascii="Arial Narrow" w:eastAsia="Times New Roman" w:hAnsi="Arial Narrow" w:cs="Times New Roman"/>
                <w:b/>
                <w:color w:val="000000"/>
              </w:rPr>
            </w:pPr>
            <w:r w:rsidRPr="005141D8">
              <w:rPr>
                <w:rFonts w:ascii="Arial Narrow" w:eastAsia="Times New Roman" w:hAnsi="Arial Narrow" w:cs="Times New Roman"/>
                <w:b/>
                <w:color w:val="000000"/>
              </w:rPr>
              <w:t>powiązane są z</w:t>
            </w:r>
          </w:p>
        </w:tc>
        <w:tc>
          <w:tcPr>
            <w:tcW w:w="2093" w:type="pct"/>
            <w:vMerge w:val="restart"/>
            <w:shd w:val="clear" w:color="auto" w:fill="B8CCE4" w:themeFill="accent1" w:themeFillTint="66"/>
            <w:vAlign w:val="center"/>
            <w:hideMark/>
          </w:tcPr>
          <w:p w:rsidR="005141D8" w:rsidRPr="005141D8" w:rsidRDefault="005141D8" w:rsidP="005141D8">
            <w:pPr>
              <w:spacing w:after="0" w:line="240" w:lineRule="auto"/>
              <w:jc w:val="center"/>
              <w:rPr>
                <w:rFonts w:ascii="Arial Narrow" w:eastAsia="Times New Roman" w:hAnsi="Arial Narrow" w:cs="Times New Roman"/>
                <w:b/>
                <w:color w:val="000000"/>
              </w:rPr>
            </w:pPr>
            <w:r w:rsidRPr="005141D8">
              <w:rPr>
                <w:rFonts w:ascii="Arial Narrow" w:eastAsia="Times New Roman" w:hAnsi="Arial Narrow" w:cs="Times New Roman"/>
                <w:b/>
                <w:color w:val="000000"/>
              </w:rPr>
              <w:t>…celami szczegółowymi Strategii Rozwoju Województwa Dolnośląskiego do 2020 roku</w:t>
            </w:r>
          </w:p>
        </w:tc>
      </w:tr>
      <w:tr w:rsidR="005141D8" w:rsidRPr="005141D8" w:rsidTr="006C448F">
        <w:trPr>
          <w:trHeight w:val="291"/>
        </w:trPr>
        <w:tc>
          <w:tcPr>
            <w:tcW w:w="2113" w:type="pct"/>
            <w:vMerge/>
            <w:shd w:val="clear" w:color="auto" w:fill="B8CCE4" w:themeFill="accent1" w:themeFillTint="66"/>
            <w:vAlign w:val="center"/>
            <w:hideMark/>
          </w:tcPr>
          <w:p w:rsidR="005141D8" w:rsidRPr="005141D8" w:rsidRDefault="005141D8" w:rsidP="005141D8">
            <w:pPr>
              <w:spacing w:after="0" w:line="240" w:lineRule="auto"/>
              <w:rPr>
                <w:rFonts w:ascii="Arial Narrow" w:eastAsia="Times New Roman" w:hAnsi="Arial Narrow" w:cs="Times New Roman"/>
                <w:color w:val="000000"/>
              </w:rPr>
            </w:pPr>
          </w:p>
        </w:tc>
        <w:tc>
          <w:tcPr>
            <w:tcW w:w="794" w:type="pct"/>
            <w:vMerge/>
            <w:shd w:val="clear" w:color="auto" w:fill="B8CCE4" w:themeFill="accent1" w:themeFillTint="66"/>
            <w:vAlign w:val="center"/>
            <w:hideMark/>
          </w:tcPr>
          <w:p w:rsidR="005141D8" w:rsidRPr="005141D8" w:rsidRDefault="005141D8" w:rsidP="005141D8">
            <w:pPr>
              <w:spacing w:after="0" w:line="240" w:lineRule="auto"/>
              <w:rPr>
                <w:rFonts w:ascii="Arial Narrow" w:eastAsia="Times New Roman" w:hAnsi="Arial Narrow" w:cs="Times New Roman"/>
                <w:color w:val="000000"/>
              </w:rPr>
            </w:pPr>
          </w:p>
        </w:tc>
        <w:tc>
          <w:tcPr>
            <w:tcW w:w="2093" w:type="pct"/>
            <w:vMerge/>
            <w:shd w:val="clear" w:color="auto" w:fill="B8CCE4" w:themeFill="accent1" w:themeFillTint="66"/>
            <w:vAlign w:val="center"/>
            <w:hideMark/>
          </w:tcPr>
          <w:p w:rsidR="005141D8" w:rsidRPr="005141D8" w:rsidRDefault="005141D8" w:rsidP="005141D8">
            <w:pPr>
              <w:spacing w:after="0" w:line="240" w:lineRule="auto"/>
              <w:rPr>
                <w:rFonts w:ascii="Arial Narrow" w:eastAsia="Times New Roman" w:hAnsi="Arial Narrow" w:cs="Times New Roman"/>
                <w:color w:val="000000"/>
              </w:rPr>
            </w:pPr>
          </w:p>
        </w:tc>
      </w:tr>
      <w:tr w:rsidR="005141D8" w:rsidRPr="005141D8" w:rsidTr="006C448F">
        <w:trPr>
          <w:trHeight w:val="285"/>
        </w:trPr>
        <w:tc>
          <w:tcPr>
            <w:tcW w:w="5000" w:type="pct"/>
            <w:gridSpan w:val="3"/>
            <w:shd w:val="clear" w:color="auto" w:fill="D6E3BC" w:themeFill="accent3" w:themeFillTint="66"/>
            <w:vAlign w:val="center"/>
            <w:hideMark/>
          </w:tcPr>
          <w:p w:rsidR="005141D8" w:rsidRPr="005141D8" w:rsidRDefault="005141D8" w:rsidP="005141D8">
            <w:pPr>
              <w:spacing w:after="0" w:line="240" w:lineRule="auto"/>
              <w:jc w:val="center"/>
              <w:rPr>
                <w:rFonts w:ascii="Arial Narrow" w:eastAsia="Times New Roman" w:hAnsi="Arial Narrow" w:cs="Times New Roman"/>
                <w:color w:val="000000"/>
              </w:rPr>
            </w:pPr>
            <w:r w:rsidRPr="005141D8">
              <w:rPr>
                <w:rFonts w:ascii="Arial Narrow" w:hAnsi="Arial Narrow" w:cs="Times New Roman"/>
              </w:rPr>
              <w:t xml:space="preserve">Cel ogólny: </w:t>
            </w:r>
            <w:r w:rsidRPr="005141D8">
              <w:rPr>
                <w:rFonts w:ascii="Arial Narrow" w:hAnsi="Arial Narrow" w:cs="Times New Roman"/>
                <w:color w:val="000000" w:themeColor="text1"/>
              </w:rPr>
              <w:t xml:space="preserve">1. </w:t>
            </w:r>
            <w:r w:rsidRPr="005141D8">
              <w:rPr>
                <w:rFonts w:ascii="Arial Narrow" w:hAnsi="Arial Narrow" w:cs="Times New Roman"/>
              </w:rPr>
              <w:t>Zachowanie dziedzictwa przyrodniczo-kulturowego obszaru w oparciu o przedsiębiorczość mieszkańców i rozwój turystyki w regionie</w:t>
            </w:r>
          </w:p>
        </w:tc>
      </w:tr>
      <w:tr w:rsidR="005141D8" w:rsidRPr="005141D8" w:rsidTr="006C448F">
        <w:trPr>
          <w:trHeight w:val="340"/>
        </w:trPr>
        <w:tc>
          <w:tcPr>
            <w:tcW w:w="2113" w:type="pct"/>
            <w:shd w:val="clear" w:color="auto" w:fill="auto"/>
            <w:hideMark/>
          </w:tcPr>
          <w:p w:rsidR="005141D8" w:rsidRPr="005141D8" w:rsidRDefault="005141D8" w:rsidP="005141D8">
            <w:pPr>
              <w:pStyle w:val="Default"/>
              <w:rPr>
                <w:rFonts w:ascii="Arial Narrow" w:hAnsi="Arial Narrow"/>
                <w:sz w:val="22"/>
                <w:szCs w:val="22"/>
              </w:rPr>
            </w:pPr>
            <w:r w:rsidRPr="005141D8">
              <w:rPr>
                <w:rFonts w:ascii="Arial Narrow" w:hAnsi="Arial Narrow"/>
                <w:color w:val="000000" w:themeColor="text1"/>
                <w:sz w:val="22"/>
                <w:szCs w:val="22"/>
              </w:rPr>
              <w:t xml:space="preserve">1.1. </w:t>
            </w:r>
            <w:r w:rsidRPr="005141D8">
              <w:rPr>
                <w:rFonts w:ascii="Arial Narrow" w:hAnsi="Arial Narrow"/>
                <w:color w:val="auto"/>
                <w:sz w:val="22"/>
                <w:szCs w:val="22"/>
              </w:rPr>
              <w:t xml:space="preserve">Rozwój bazy i infrastruktury turystycznej, ze szczególnym uwzględnieniem infrastruktury związanej z turystyką wodną po Odrze </w:t>
            </w:r>
          </w:p>
          <w:p w:rsidR="005141D8" w:rsidRPr="005141D8" w:rsidRDefault="005141D8" w:rsidP="005141D8">
            <w:pPr>
              <w:pStyle w:val="Default"/>
              <w:rPr>
                <w:rFonts w:ascii="Arial Narrow" w:hAnsi="Arial Narrow"/>
                <w:sz w:val="22"/>
                <w:szCs w:val="22"/>
              </w:rPr>
            </w:pPr>
          </w:p>
        </w:tc>
        <w:tc>
          <w:tcPr>
            <w:tcW w:w="794" w:type="pct"/>
            <w:shd w:val="clear" w:color="auto" w:fill="auto"/>
            <w:noWrap/>
            <w:vAlign w:val="center"/>
            <w:hideMark/>
          </w:tcPr>
          <w:p w:rsidR="005141D8" w:rsidRPr="005141D8" w:rsidRDefault="00C23AEF" w:rsidP="005141D8">
            <w:pPr>
              <w:spacing w:after="0" w:line="240" w:lineRule="auto"/>
              <w:rPr>
                <w:rFonts w:ascii="Arial Narrow" w:eastAsia="Times New Roman" w:hAnsi="Arial Narrow" w:cs="Times New Roman"/>
                <w:color w:val="000000"/>
              </w:rPr>
            </w:pPr>
            <w:r>
              <w:rPr>
                <w:rFonts w:ascii="Arial Narrow" w:eastAsia="Times New Roman" w:hAnsi="Arial Narrow" w:cs="Times New Roman"/>
                <w:noProof/>
                <w:color w:val="000000"/>
              </w:rPr>
              <mc:AlternateContent>
                <mc:Choice Requires="wps">
                  <w:drawing>
                    <wp:anchor distT="0" distB="0" distL="114300" distR="114300" simplePos="0" relativeHeight="251681792" behindDoc="0" locked="0" layoutInCell="1" allowOverlap="1" wp14:anchorId="1FCF1F29" wp14:editId="67EB33DF">
                      <wp:simplePos x="0" y="0"/>
                      <wp:positionH relativeFrom="column">
                        <wp:posOffset>93345</wp:posOffset>
                      </wp:positionH>
                      <wp:positionV relativeFrom="paragraph">
                        <wp:posOffset>147955</wp:posOffset>
                      </wp:positionV>
                      <wp:extent cx="638175" cy="0"/>
                      <wp:effectExtent l="9525" t="60960" r="19050" b="53340"/>
                      <wp:wrapNone/>
                      <wp:docPr id="3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style="position:absolute;margin-left:7.35pt;margin-top:11.65pt;width:50.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cNAIAAF4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">
                      <v:stroke endarrow="block"/>
                    </v:shape>
                  </w:pict>
                </mc:Fallback>
              </mc:AlternateContent>
            </w:r>
            <w:r w:rsidR="005141D8" w:rsidRPr="005141D8">
              <w:rPr>
                <w:rFonts w:ascii="Arial Narrow" w:eastAsia="Times New Roman" w:hAnsi="Arial Narrow" w:cs="Times New Roman"/>
                <w:color w:val="000000"/>
              </w:rPr>
              <w:t> </w:t>
            </w:r>
          </w:p>
        </w:tc>
        <w:tc>
          <w:tcPr>
            <w:tcW w:w="2093" w:type="pct"/>
            <w:vMerge w:val="restart"/>
            <w:shd w:val="clear" w:color="auto" w:fill="auto"/>
            <w:vAlign w:val="center"/>
            <w:hideMark/>
          </w:tcPr>
          <w:p w:rsidR="005141D8" w:rsidRPr="005141D8" w:rsidRDefault="005141D8" w:rsidP="005141D8">
            <w:pPr>
              <w:spacing w:after="0" w:line="240" w:lineRule="auto"/>
              <w:rPr>
                <w:rFonts w:ascii="Arial Narrow" w:eastAsia="Times New Roman" w:hAnsi="Arial Narrow" w:cs="Times New Roman"/>
                <w:color w:val="000000"/>
              </w:rPr>
            </w:pPr>
            <w:r w:rsidRPr="005141D8">
              <w:rPr>
                <w:rFonts w:ascii="Arial Narrow" w:eastAsia="Times New Roman" w:hAnsi="Arial Narrow" w:cs="Times New Roman"/>
                <w:color w:val="000000"/>
              </w:rPr>
              <w:t>Cel 1. Rozwój gospodarki opartej na wiedzy</w:t>
            </w:r>
          </w:p>
          <w:p w:rsidR="005141D8" w:rsidRPr="005141D8" w:rsidRDefault="005141D8" w:rsidP="005141D8">
            <w:pPr>
              <w:pStyle w:val="WW-Tekstpodstawowy2"/>
              <w:widowControl w:val="0"/>
              <w:autoSpaceDN w:val="0"/>
              <w:adjustRightInd w:val="0"/>
              <w:spacing w:line="240" w:lineRule="auto"/>
              <w:jc w:val="left"/>
              <w:rPr>
                <w:rFonts w:ascii="Arial Narrow" w:hAnsi="Arial Narrow"/>
                <w:bCs/>
                <w:sz w:val="22"/>
                <w:szCs w:val="22"/>
              </w:rPr>
            </w:pPr>
            <w:r w:rsidRPr="005141D8">
              <w:rPr>
                <w:rFonts w:ascii="Arial Narrow" w:hAnsi="Arial Narrow"/>
                <w:sz w:val="22"/>
                <w:szCs w:val="22"/>
              </w:rPr>
              <w:t xml:space="preserve">Cel 2. </w:t>
            </w:r>
            <w:r w:rsidRPr="005141D8">
              <w:rPr>
                <w:rFonts w:ascii="Arial Narrow" w:hAnsi="Arial Narrow"/>
                <w:bCs/>
                <w:sz w:val="22"/>
                <w:szCs w:val="22"/>
              </w:rPr>
              <w:t>Zrównoważony transport i poprawa dostępności transportowej.</w:t>
            </w:r>
          </w:p>
          <w:p w:rsidR="005141D8" w:rsidRPr="005141D8" w:rsidRDefault="005141D8" w:rsidP="005141D8">
            <w:pPr>
              <w:pStyle w:val="WW-Tekstpodstawowy2"/>
              <w:widowControl w:val="0"/>
              <w:autoSpaceDN w:val="0"/>
              <w:adjustRightInd w:val="0"/>
              <w:spacing w:line="240" w:lineRule="auto"/>
              <w:jc w:val="left"/>
              <w:rPr>
                <w:rFonts w:ascii="Arial Narrow" w:hAnsi="Arial Narrow"/>
                <w:bCs/>
                <w:sz w:val="22"/>
                <w:szCs w:val="22"/>
              </w:rPr>
            </w:pPr>
            <w:r w:rsidRPr="005141D8">
              <w:rPr>
                <w:rFonts w:ascii="Arial Narrow" w:hAnsi="Arial Narrow"/>
                <w:bCs/>
                <w:sz w:val="22"/>
                <w:szCs w:val="22"/>
              </w:rPr>
              <w:t>Cel 3. Wzrost konkurencyjności przedsiębiorstw, zwłaszcza MŚP.</w:t>
            </w:r>
          </w:p>
          <w:p w:rsidR="005141D8" w:rsidRPr="005141D8" w:rsidRDefault="005141D8" w:rsidP="005141D8">
            <w:pPr>
              <w:pStyle w:val="WW-Tekstpodstawowy2"/>
              <w:widowControl w:val="0"/>
              <w:autoSpaceDN w:val="0"/>
              <w:adjustRightInd w:val="0"/>
              <w:spacing w:line="240" w:lineRule="auto"/>
              <w:jc w:val="left"/>
              <w:rPr>
                <w:rFonts w:ascii="Arial Narrow" w:hAnsi="Arial Narrow"/>
                <w:bCs/>
                <w:sz w:val="22"/>
                <w:szCs w:val="22"/>
              </w:rPr>
            </w:pPr>
            <w:r w:rsidRPr="005141D8">
              <w:rPr>
                <w:rFonts w:ascii="Arial Narrow" w:hAnsi="Arial Narrow"/>
                <w:bCs/>
                <w:sz w:val="22"/>
                <w:szCs w:val="22"/>
              </w:rPr>
              <w:t>Cel 4. Ochrona środowiska naturalnego, efektywne wykorzystanie zasobów, oraz dostosowanie do zmian klimatu i poprawa poziomu bezpieczeństwa.</w:t>
            </w:r>
          </w:p>
        </w:tc>
      </w:tr>
      <w:tr w:rsidR="005141D8" w:rsidRPr="005141D8" w:rsidTr="006C448F">
        <w:trPr>
          <w:trHeight w:val="20"/>
        </w:trPr>
        <w:tc>
          <w:tcPr>
            <w:tcW w:w="2113" w:type="pct"/>
            <w:shd w:val="clear" w:color="auto" w:fill="auto"/>
            <w:hideMark/>
          </w:tcPr>
          <w:p w:rsidR="005141D8" w:rsidRPr="005141D8" w:rsidRDefault="005141D8" w:rsidP="005141D8">
            <w:pPr>
              <w:pStyle w:val="Default"/>
              <w:rPr>
                <w:rFonts w:ascii="Arial Narrow" w:hAnsi="Arial Narrow"/>
                <w:sz w:val="22"/>
                <w:szCs w:val="22"/>
              </w:rPr>
            </w:pPr>
            <w:r w:rsidRPr="005141D8">
              <w:rPr>
                <w:rFonts w:ascii="Arial Narrow" w:hAnsi="Arial Narrow"/>
                <w:color w:val="000000" w:themeColor="text1"/>
                <w:sz w:val="22"/>
                <w:szCs w:val="22"/>
              </w:rPr>
              <w:t xml:space="preserve">1.2. </w:t>
            </w:r>
            <w:r w:rsidRPr="005141D8">
              <w:rPr>
                <w:rFonts w:ascii="Arial Narrow" w:hAnsi="Arial Narrow"/>
                <w:color w:val="auto"/>
                <w:sz w:val="22"/>
                <w:szCs w:val="22"/>
              </w:rPr>
              <w:t xml:space="preserve">Utworzenie oferty usług i produktów lokalnych opartych o lokalne zasoby </w:t>
            </w:r>
            <w:r w:rsidRPr="005141D8">
              <w:rPr>
                <w:rFonts w:ascii="Arial Narrow" w:hAnsi="Arial Narrow"/>
                <w:sz w:val="22"/>
                <w:szCs w:val="22"/>
              </w:rPr>
              <w:t xml:space="preserve">  </w:t>
            </w:r>
          </w:p>
        </w:tc>
        <w:tc>
          <w:tcPr>
            <w:tcW w:w="794" w:type="pct"/>
            <w:shd w:val="clear" w:color="auto" w:fill="auto"/>
            <w:noWrap/>
            <w:vAlign w:val="center"/>
            <w:hideMark/>
          </w:tcPr>
          <w:p w:rsidR="005141D8" w:rsidRPr="005141D8" w:rsidRDefault="00C23AEF" w:rsidP="005141D8">
            <w:pPr>
              <w:spacing w:after="0" w:line="240" w:lineRule="auto"/>
              <w:jc w:val="center"/>
              <w:rPr>
                <w:rFonts w:ascii="Arial Narrow" w:eastAsia="Times New Roman" w:hAnsi="Arial Narrow" w:cs="Times New Roman"/>
                <w:color w:val="000000"/>
              </w:rPr>
            </w:pPr>
            <w:r>
              <w:rPr>
                <w:rFonts w:ascii="Arial Narrow" w:eastAsia="Times New Roman" w:hAnsi="Arial Narrow" w:cs="Times New Roman"/>
                <w:noProof/>
                <w:color w:val="000000"/>
              </w:rPr>
              <mc:AlternateContent>
                <mc:Choice Requires="wps">
                  <w:drawing>
                    <wp:anchor distT="0" distB="0" distL="114300" distR="114300" simplePos="0" relativeHeight="251682816" behindDoc="0" locked="0" layoutInCell="1" allowOverlap="1" wp14:anchorId="4531D2E5" wp14:editId="23746FB6">
                      <wp:simplePos x="0" y="0"/>
                      <wp:positionH relativeFrom="column">
                        <wp:posOffset>92075</wp:posOffset>
                      </wp:positionH>
                      <wp:positionV relativeFrom="paragraph">
                        <wp:posOffset>79375</wp:posOffset>
                      </wp:positionV>
                      <wp:extent cx="638175" cy="0"/>
                      <wp:effectExtent l="8255" t="55880" r="20320" b="58420"/>
                      <wp:wrapNone/>
                      <wp:docPr id="3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7.25pt;margin-top:6.25pt;width:50.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T3NAIAAF4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">
                      <v:stroke endarrow="block"/>
                    </v:shape>
                  </w:pict>
                </mc:Fallback>
              </mc:AlternateContent>
            </w:r>
            <w:r w:rsidR="005141D8" w:rsidRPr="005141D8">
              <w:rPr>
                <w:rFonts w:ascii="Arial Narrow" w:eastAsia="Times New Roman" w:hAnsi="Arial Narrow" w:cs="Times New Roman"/>
                <w:color w:val="000000"/>
              </w:rPr>
              <w:t> </w:t>
            </w:r>
          </w:p>
        </w:tc>
        <w:tc>
          <w:tcPr>
            <w:tcW w:w="2093" w:type="pct"/>
            <w:vMerge/>
            <w:shd w:val="clear" w:color="auto" w:fill="auto"/>
            <w:vAlign w:val="center"/>
            <w:hideMark/>
          </w:tcPr>
          <w:p w:rsidR="005141D8" w:rsidRPr="005141D8" w:rsidRDefault="005141D8" w:rsidP="005141D8">
            <w:pPr>
              <w:spacing w:after="0" w:line="240" w:lineRule="auto"/>
              <w:rPr>
                <w:rFonts w:ascii="Arial Narrow" w:eastAsia="Times New Roman" w:hAnsi="Arial Narrow" w:cs="Times New Roman"/>
                <w:color w:val="000000"/>
              </w:rPr>
            </w:pPr>
          </w:p>
        </w:tc>
      </w:tr>
      <w:tr w:rsidR="005141D8" w:rsidRPr="005141D8" w:rsidTr="006C448F">
        <w:trPr>
          <w:trHeight w:val="20"/>
        </w:trPr>
        <w:tc>
          <w:tcPr>
            <w:tcW w:w="2113" w:type="pct"/>
            <w:shd w:val="clear" w:color="auto" w:fill="auto"/>
            <w:hideMark/>
          </w:tcPr>
          <w:p w:rsidR="005141D8" w:rsidRPr="005141D8" w:rsidRDefault="005141D8" w:rsidP="005141D8">
            <w:pPr>
              <w:pStyle w:val="Default"/>
              <w:rPr>
                <w:rFonts w:ascii="Arial Narrow" w:hAnsi="Arial Narrow"/>
                <w:sz w:val="22"/>
                <w:szCs w:val="22"/>
              </w:rPr>
            </w:pPr>
            <w:r w:rsidRPr="005141D8">
              <w:rPr>
                <w:rFonts w:ascii="Arial Narrow" w:hAnsi="Arial Narrow"/>
                <w:color w:val="000000" w:themeColor="text1"/>
                <w:sz w:val="22"/>
                <w:szCs w:val="22"/>
              </w:rPr>
              <w:t xml:space="preserve">1.3. Tworzenie nowych i rozwój istniejących źródeł </w:t>
            </w:r>
            <w:r w:rsidRPr="005141D8">
              <w:rPr>
                <w:rFonts w:ascii="Arial Narrow" w:hAnsi="Arial Narrow"/>
                <w:bCs/>
                <w:color w:val="auto"/>
                <w:sz w:val="22"/>
                <w:szCs w:val="22"/>
              </w:rPr>
              <w:t>dochodów i miejsc pracy na terenach wiejskich</w:t>
            </w:r>
          </w:p>
        </w:tc>
        <w:tc>
          <w:tcPr>
            <w:tcW w:w="794" w:type="pct"/>
            <w:shd w:val="clear" w:color="auto" w:fill="auto"/>
            <w:noWrap/>
            <w:vAlign w:val="center"/>
            <w:hideMark/>
          </w:tcPr>
          <w:p w:rsidR="005141D8" w:rsidRPr="005141D8" w:rsidRDefault="00C23AEF" w:rsidP="005141D8">
            <w:pPr>
              <w:spacing w:after="0" w:line="240" w:lineRule="auto"/>
              <w:rPr>
                <w:rFonts w:ascii="Arial Narrow" w:eastAsia="Times New Roman" w:hAnsi="Arial Narrow" w:cs="Times New Roman"/>
                <w:color w:val="000000"/>
              </w:rPr>
            </w:pPr>
            <w:r>
              <w:rPr>
                <w:rFonts w:ascii="Arial Narrow" w:eastAsia="Times New Roman" w:hAnsi="Arial Narrow" w:cs="Times New Roman"/>
                <w:noProof/>
                <w:color w:val="000000"/>
              </w:rPr>
              <mc:AlternateContent>
                <mc:Choice Requires="wps">
                  <w:drawing>
                    <wp:anchor distT="0" distB="0" distL="114300" distR="114300" simplePos="0" relativeHeight="251680768" behindDoc="0" locked="0" layoutInCell="1" allowOverlap="1" wp14:anchorId="44EE6EC3" wp14:editId="0A1BF9EC">
                      <wp:simplePos x="0" y="0"/>
                      <wp:positionH relativeFrom="column">
                        <wp:posOffset>89535</wp:posOffset>
                      </wp:positionH>
                      <wp:positionV relativeFrom="paragraph">
                        <wp:posOffset>54610</wp:posOffset>
                      </wp:positionV>
                      <wp:extent cx="638175" cy="0"/>
                      <wp:effectExtent l="5715" t="52705" r="22860" b="61595"/>
                      <wp:wrapNone/>
                      <wp:docPr id="3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7.05pt;margin-top:4.3pt;width:50.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">
                      <v:stroke endarrow="block"/>
                    </v:shape>
                  </w:pict>
                </mc:Fallback>
              </mc:AlternateContent>
            </w:r>
            <w:r w:rsidR="005141D8" w:rsidRPr="005141D8">
              <w:rPr>
                <w:rFonts w:ascii="Arial Narrow" w:eastAsia="Times New Roman" w:hAnsi="Arial Narrow" w:cs="Times New Roman"/>
                <w:color w:val="000000"/>
              </w:rPr>
              <w:t> </w:t>
            </w:r>
          </w:p>
        </w:tc>
        <w:tc>
          <w:tcPr>
            <w:tcW w:w="2093" w:type="pct"/>
            <w:shd w:val="clear" w:color="auto" w:fill="auto"/>
            <w:vAlign w:val="center"/>
            <w:hideMark/>
          </w:tcPr>
          <w:p w:rsidR="005141D8" w:rsidRPr="005141D8" w:rsidRDefault="005141D8" w:rsidP="005141D8">
            <w:pPr>
              <w:spacing w:after="0" w:line="240" w:lineRule="auto"/>
              <w:rPr>
                <w:rFonts w:ascii="Arial Narrow" w:eastAsia="Times New Roman" w:hAnsi="Arial Narrow" w:cs="Times New Roman"/>
                <w:color w:val="000000"/>
              </w:rPr>
            </w:pPr>
            <w:r w:rsidRPr="005141D8">
              <w:rPr>
                <w:rFonts w:ascii="Arial Narrow" w:eastAsia="Times New Roman" w:hAnsi="Arial Narrow" w:cs="Times New Roman"/>
                <w:color w:val="000000"/>
              </w:rPr>
              <w:t>Cel 1. Rozwój gospodarki opartej na wiedzy</w:t>
            </w:r>
          </w:p>
          <w:p w:rsidR="005141D8" w:rsidRPr="005141D8" w:rsidRDefault="005141D8" w:rsidP="005141D8">
            <w:pPr>
              <w:spacing w:after="0" w:line="240" w:lineRule="auto"/>
              <w:rPr>
                <w:rFonts w:ascii="Arial Narrow" w:eastAsia="Times New Roman" w:hAnsi="Arial Narrow" w:cs="Times New Roman"/>
                <w:color w:val="000000"/>
              </w:rPr>
            </w:pPr>
            <w:r w:rsidRPr="005141D8">
              <w:rPr>
                <w:rFonts w:ascii="Arial Narrow" w:eastAsia="Times New Roman" w:hAnsi="Arial Narrow" w:cs="Times New Roman"/>
                <w:color w:val="000000"/>
              </w:rPr>
              <w:t xml:space="preserve">Cel 6. </w:t>
            </w:r>
            <w:r w:rsidRPr="005141D8">
              <w:rPr>
                <w:rFonts w:ascii="Arial Narrow" w:hAnsi="Arial Narrow" w:cs="Times New Roman"/>
                <w:bCs/>
              </w:rPr>
              <w:t>Wzrost zatrudnienia i mobilności pracowników</w:t>
            </w:r>
          </w:p>
          <w:p w:rsidR="005141D8" w:rsidRPr="005141D8" w:rsidRDefault="005141D8" w:rsidP="005141D8">
            <w:pPr>
              <w:spacing w:after="0" w:line="240" w:lineRule="auto"/>
              <w:rPr>
                <w:rFonts w:ascii="Arial Narrow" w:eastAsia="Times New Roman" w:hAnsi="Arial Narrow" w:cs="Times New Roman"/>
                <w:color w:val="000000"/>
              </w:rPr>
            </w:pPr>
            <w:r w:rsidRPr="005141D8">
              <w:rPr>
                <w:rFonts w:ascii="Arial Narrow" w:eastAsia="Times New Roman" w:hAnsi="Arial Narrow" w:cs="Times New Roman"/>
                <w:color w:val="000000"/>
              </w:rPr>
              <w:t>Cel 7. Włączenie społeczne, podnoszenie poziomu i jakości życia</w:t>
            </w:r>
          </w:p>
          <w:p w:rsidR="005141D8" w:rsidRPr="005141D8" w:rsidRDefault="005141D8" w:rsidP="005141D8">
            <w:pPr>
              <w:spacing w:after="0" w:line="240" w:lineRule="auto"/>
              <w:rPr>
                <w:rFonts w:ascii="Arial Narrow" w:eastAsia="Times New Roman" w:hAnsi="Arial Narrow" w:cs="Times New Roman"/>
                <w:color w:val="000000"/>
              </w:rPr>
            </w:pPr>
            <w:r w:rsidRPr="005141D8">
              <w:rPr>
                <w:rFonts w:ascii="Arial Narrow" w:eastAsia="Times New Roman" w:hAnsi="Arial Narrow" w:cs="Times New Roman"/>
                <w:color w:val="000000"/>
              </w:rPr>
              <w:t>Cel 8. Podniesienie poziomu edukacji, kształcenie ustawiczne</w:t>
            </w:r>
          </w:p>
        </w:tc>
      </w:tr>
      <w:tr w:rsidR="005141D8" w:rsidRPr="005141D8" w:rsidTr="006C448F">
        <w:trPr>
          <w:trHeight w:val="285"/>
        </w:trPr>
        <w:tc>
          <w:tcPr>
            <w:tcW w:w="5000" w:type="pct"/>
            <w:gridSpan w:val="3"/>
            <w:shd w:val="clear" w:color="auto" w:fill="D6E3BC" w:themeFill="accent3" w:themeFillTint="66"/>
            <w:noWrap/>
            <w:vAlign w:val="center"/>
            <w:hideMark/>
          </w:tcPr>
          <w:p w:rsidR="005141D8" w:rsidRPr="005141D8" w:rsidRDefault="005141D8" w:rsidP="005141D8">
            <w:pPr>
              <w:spacing w:after="0" w:line="240" w:lineRule="auto"/>
              <w:jc w:val="center"/>
              <w:rPr>
                <w:rFonts w:ascii="Arial Narrow" w:eastAsia="Times New Roman" w:hAnsi="Arial Narrow" w:cs="Times New Roman"/>
                <w:color w:val="000000"/>
              </w:rPr>
            </w:pPr>
            <w:r w:rsidRPr="005141D8">
              <w:rPr>
                <w:rFonts w:ascii="Arial Narrow" w:hAnsi="Arial Narrow" w:cs="Times New Roman"/>
              </w:rPr>
              <w:t xml:space="preserve">Cel ogólny </w:t>
            </w:r>
            <w:r w:rsidRPr="005141D8">
              <w:rPr>
                <w:rFonts w:ascii="Arial Narrow" w:hAnsi="Arial Narrow" w:cs="Times New Roman"/>
                <w:color w:val="000000" w:themeColor="text1"/>
              </w:rPr>
              <w:t xml:space="preserve">2. </w:t>
            </w:r>
            <w:r w:rsidRPr="005141D8">
              <w:rPr>
                <w:rFonts w:ascii="Arial Narrow" w:hAnsi="Arial Narrow" w:cs="Times New Roman"/>
              </w:rPr>
              <w:t>Budowa zintegrowanego, wykształconego i aktywnego społeczeństwa obywatelskiego oraz wzrost poczucia tożsamości mieszkańców z regionem Krainy Łęgów Odrzańskich</w:t>
            </w:r>
          </w:p>
        </w:tc>
      </w:tr>
      <w:tr w:rsidR="005141D8" w:rsidRPr="005141D8" w:rsidTr="006C448F">
        <w:trPr>
          <w:trHeight w:val="340"/>
        </w:trPr>
        <w:tc>
          <w:tcPr>
            <w:tcW w:w="2113" w:type="pct"/>
            <w:shd w:val="clear" w:color="auto" w:fill="auto"/>
            <w:hideMark/>
          </w:tcPr>
          <w:p w:rsidR="005141D8" w:rsidRPr="005141D8" w:rsidRDefault="005141D8" w:rsidP="005141D8">
            <w:pPr>
              <w:pStyle w:val="Default"/>
              <w:rPr>
                <w:rFonts w:ascii="Arial Narrow" w:hAnsi="Arial Narrow"/>
                <w:sz w:val="22"/>
                <w:szCs w:val="22"/>
              </w:rPr>
            </w:pPr>
            <w:r w:rsidRPr="005141D8">
              <w:rPr>
                <w:rFonts w:ascii="Arial Narrow" w:hAnsi="Arial Narrow"/>
                <w:color w:val="000000" w:themeColor="text1"/>
                <w:sz w:val="22"/>
                <w:szCs w:val="22"/>
              </w:rPr>
              <w:lastRenderedPageBreak/>
              <w:t xml:space="preserve">2.1. </w:t>
            </w:r>
            <w:r w:rsidRPr="005141D8">
              <w:rPr>
                <w:rFonts w:ascii="Arial Narrow" w:hAnsi="Arial Narrow"/>
                <w:color w:val="auto"/>
                <w:sz w:val="22"/>
                <w:szCs w:val="22"/>
              </w:rPr>
              <w:t>Wsparcie różnych form aktywności społecznej i inicjatyw oddolnych na obszarach wiejskich</w:t>
            </w:r>
            <w:r w:rsidRPr="005141D8">
              <w:rPr>
                <w:rFonts w:ascii="Arial Narrow" w:hAnsi="Arial Narrow"/>
                <w:sz w:val="22"/>
                <w:szCs w:val="22"/>
              </w:rPr>
              <w:t xml:space="preserve">, w szczególności realizowanych dla przedstawicieli grup defaworyzowanych </w:t>
            </w:r>
          </w:p>
        </w:tc>
        <w:tc>
          <w:tcPr>
            <w:tcW w:w="794" w:type="pct"/>
            <w:shd w:val="clear" w:color="auto" w:fill="auto"/>
            <w:noWrap/>
            <w:vAlign w:val="center"/>
            <w:hideMark/>
          </w:tcPr>
          <w:p w:rsidR="005141D8" w:rsidRPr="005141D8" w:rsidRDefault="00C23AEF" w:rsidP="005141D8">
            <w:pPr>
              <w:spacing w:after="0" w:line="240" w:lineRule="auto"/>
              <w:jc w:val="center"/>
              <w:rPr>
                <w:rFonts w:ascii="Arial Narrow" w:eastAsia="Times New Roman" w:hAnsi="Arial Narrow" w:cs="Times New Roman"/>
                <w:color w:val="000000"/>
              </w:rPr>
            </w:pPr>
            <w:r>
              <w:rPr>
                <w:rFonts w:ascii="Arial Narrow" w:eastAsia="Times New Roman" w:hAnsi="Arial Narrow" w:cs="Times New Roman"/>
                <w:noProof/>
                <w:color w:val="000000"/>
              </w:rPr>
              <mc:AlternateContent>
                <mc:Choice Requires="wps">
                  <w:drawing>
                    <wp:anchor distT="0" distB="0" distL="114300" distR="114300" simplePos="0" relativeHeight="251683840" behindDoc="0" locked="0" layoutInCell="1" allowOverlap="1" wp14:anchorId="6E4F865C" wp14:editId="7BE25707">
                      <wp:simplePos x="0" y="0"/>
                      <wp:positionH relativeFrom="column">
                        <wp:posOffset>85725</wp:posOffset>
                      </wp:positionH>
                      <wp:positionV relativeFrom="paragraph">
                        <wp:posOffset>81280</wp:posOffset>
                      </wp:positionV>
                      <wp:extent cx="638175" cy="0"/>
                      <wp:effectExtent l="11430" t="57150" r="17145" b="57150"/>
                      <wp:wrapNone/>
                      <wp:docPr id="3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6.75pt;margin-top:6.4pt;width:50.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">
                      <v:stroke endarrow="block"/>
                    </v:shape>
                  </w:pict>
                </mc:Fallback>
              </mc:AlternateContent>
            </w:r>
            <w:r w:rsidR="005141D8" w:rsidRPr="005141D8">
              <w:rPr>
                <w:rFonts w:ascii="Arial Narrow" w:eastAsia="Times New Roman" w:hAnsi="Arial Narrow" w:cs="Times New Roman"/>
                <w:color w:val="000000"/>
              </w:rPr>
              <w:t> </w:t>
            </w:r>
          </w:p>
        </w:tc>
        <w:tc>
          <w:tcPr>
            <w:tcW w:w="2093" w:type="pct"/>
            <w:vMerge w:val="restart"/>
            <w:shd w:val="clear" w:color="auto" w:fill="auto"/>
            <w:hideMark/>
          </w:tcPr>
          <w:p w:rsidR="005141D8" w:rsidRPr="005141D8" w:rsidRDefault="005141D8" w:rsidP="005141D8">
            <w:pPr>
              <w:spacing w:after="0" w:line="240" w:lineRule="auto"/>
              <w:rPr>
                <w:rFonts w:ascii="Arial Narrow" w:hAnsi="Arial Narrow" w:cs="Times New Roman"/>
                <w:bCs/>
              </w:rPr>
            </w:pPr>
            <w:r w:rsidRPr="005141D8">
              <w:rPr>
                <w:rFonts w:ascii="Arial Narrow" w:eastAsia="Times New Roman" w:hAnsi="Arial Narrow" w:cs="Times New Roman"/>
                <w:color w:val="000000"/>
              </w:rPr>
              <w:t>Cel 1. Rozwój gospodarki opartej na wiedzy</w:t>
            </w:r>
          </w:p>
          <w:p w:rsidR="005141D8" w:rsidRPr="005141D8" w:rsidRDefault="005141D8" w:rsidP="005141D8">
            <w:pPr>
              <w:spacing w:after="0" w:line="240" w:lineRule="auto"/>
              <w:rPr>
                <w:rFonts w:ascii="Arial Narrow" w:eastAsia="Times New Roman" w:hAnsi="Arial Narrow" w:cs="Times New Roman"/>
                <w:color w:val="000000"/>
              </w:rPr>
            </w:pPr>
            <w:r w:rsidRPr="005141D8">
              <w:rPr>
                <w:rFonts w:ascii="Arial Narrow" w:eastAsia="Times New Roman" w:hAnsi="Arial Narrow" w:cs="Times New Roman"/>
                <w:color w:val="000000"/>
              </w:rPr>
              <w:t>Cel 7. Włączenie społeczne, podnoszenie poziomu i jakości życia</w:t>
            </w:r>
          </w:p>
          <w:p w:rsidR="005141D8" w:rsidRPr="005141D8" w:rsidRDefault="005141D8" w:rsidP="005141D8">
            <w:pPr>
              <w:spacing w:after="0" w:line="240" w:lineRule="auto"/>
              <w:rPr>
                <w:rFonts w:ascii="Arial Narrow" w:eastAsia="Times New Roman" w:hAnsi="Arial Narrow" w:cs="Times New Roman"/>
                <w:color w:val="000000"/>
              </w:rPr>
            </w:pPr>
            <w:r w:rsidRPr="005141D8">
              <w:rPr>
                <w:rFonts w:ascii="Arial Narrow" w:eastAsia="Times New Roman" w:hAnsi="Arial Narrow" w:cs="Times New Roman"/>
                <w:color w:val="000000"/>
              </w:rPr>
              <w:t>Cel 8. Podniesienie poziomu edukacji, kształcenie ustawiczne</w:t>
            </w:r>
          </w:p>
        </w:tc>
      </w:tr>
      <w:tr w:rsidR="005141D8" w:rsidRPr="005141D8" w:rsidTr="006C448F">
        <w:trPr>
          <w:trHeight w:val="340"/>
        </w:trPr>
        <w:tc>
          <w:tcPr>
            <w:tcW w:w="2113" w:type="pct"/>
            <w:shd w:val="clear" w:color="auto" w:fill="auto"/>
            <w:hideMark/>
          </w:tcPr>
          <w:p w:rsidR="005141D8" w:rsidRPr="005141D8" w:rsidRDefault="005141D8" w:rsidP="005141D8">
            <w:pPr>
              <w:pStyle w:val="Default"/>
              <w:rPr>
                <w:rFonts w:ascii="Arial Narrow" w:hAnsi="Arial Narrow"/>
                <w:sz w:val="22"/>
                <w:szCs w:val="22"/>
              </w:rPr>
            </w:pPr>
            <w:r w:rsidRPr="005141D8">
              <w:rPr>
                <w:rFonts w:ascii="Arial Narrow" w:hAnsi="Arial Narrow"/>
                <w:color w:val="000000" w:themeColor="text1"/>
                <w:sz w:val="22"/>
                <w:szCs w:val="22"/>
              </w:rPr>
              <w:t xml:space="preserve">2.2. </w:t>
            </w:r>
            <w:r w:rsidRPr="005141D8">
              <w:rPr>
                <w:rFonts w:ascii="Arial Narrow" w:hAnsi="Arial Narrow"/>
                <w:color w:val="auto"/>
                <w:sz w:val="22"/>
                <w:szCs w:val="22"/>
              </w:rPr>
              <w:t xml:space="preserve">Animowanie i podtrzymywanie wielokulturowego życia obszaru oraz dbanie o jego zasoby przyrodnicze i spuściznę historyczną </w:t>
            </w:r>
          </w:p>
        </w:tc>
        <w:tc>
          <w:tcPr>
            <w:tcW w:w="794" w:type="pct"/>
            <w:shd w:val="clear" w:color="auto" w:fill="auto"/>
            <w:noWrap/>
            <w:vAlign w:val="center"/>
            <w:hideMark/>
          </w:tcPr>
          <w:p w:rsidR="005141D8" w:rsidRPr="005141D8" w:rsidRDefault="00C23AEF" w:rsidP="005141D8">
            <w:pPr>
              <w:spacing w:after="0" w:line="240" w:lineRule="auto"/>
              <w:rPr>
                <w:rFonts w:ascii="Arial Narrow" w:eastAsia="Times New Roman" w:hAnsi="Arial Narrow" w:cs="Times New Roman"/>
                <w:color w:val="000000"/>
              </w:rPr>
            </w:pPr>
            <w:r>
              <w:rPr>
                <w:rFonts w:ascii="Arial Narrow" w:eastAsia="Times New Roman" w:hAnsi="Arial Narrow" w:cs="Times New Roman"/>
                <w:noProof/>
                <w:color w:val="000000"/>
              </w:rPr>
              <mc:AlternateContent>
                <mc:Choice Requires="wps">
                  <w:drawing>
                    <wp:anchor distT="0" distB="0" distL="114300" distR="114300" simplePos="0" relativeHeight="251684864" behindDoc="0" locked="0" layoutInCell="1" allowOverlap="1" wp14:anchorId="35319F0E" wp14:editId="4BAFAB23">
                      <wp:simplePos x="0" y="0"/>
                      <wp:positionH relativeFrom="column">
                        <wp:posOffset>86995</wp:posOffset>
                      </wp:positionH>
                      <wp:positionV relativeFrom="paragraph">
                        <wp:posOffset>110490</wp:posOffset>
                      </wp:positionV>
                      <wp:extent cx="638175" cy="0"/>
                      <wp:effectExtent l="12700" t="57150" r="15875" b="57150"/>
                      <wp:wrapNone/>
                      <wp:docPr id="2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6.85pt;margin-top:8.7pt;width:50.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OpRNAIAAF4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">
                      <v:stroke endarrow="block"/>
                    </v:shape>
                  </w:pict>
                </mc:Fallback>
              </mc:AlternateContent>
            </w:r>
            <w:r w:rsidR="005141D8" w:rsidRPr="005141D8">
              <w:rPr>
                <w:rFonts w:ascii="Arial Narrow" w:eastAsia="Times New Roman" w:hAnsi="Arial Narrow" w:cs="Times New Roman"/>
                <w:color w:val="000000"/>
              </w:rPr>
              <w:t> </w:t>
            </w:r>
          </w:p>
        </w:tc>
        <w:tc>
          <w:tcPr>
            <w:tcW w:w="2093" w:type="pct"/>
            <w:vMerge/>
            <w:shd w:val="clear" w:color="auto" w:fill="auto"/>
            <w:vAlign w:val="center"/>
            <w:hideMark/>
          </w:tcPr>
          <w:p w:rsidR="005141D8" w:rsidRPr="005141D8" w:rsidRDefault="005141D8" w:rsidP="005141D8">
            <w:pPr>
              <w:spacing w:after="0" w:line="240" w:lineRule="auto"/>
              <w:rPr>
                <w:rFonts w:ascii="Arial Narrow" w:eastAsia="Times New Roman" w:hAnsi="Arial Narrow" w:cs="Times New Roman"/>
                <w:color w:val="000000"/>
              </w:rPr>
            </w:pPr>
          </w:p>
        </w:tc>
      </w:tr>
    </w:tbl>
    <w:p w:rsidR="005141D8" w:rsidRPr="005141D8" w:rsidRDefault="005141D8" w:rsidP="005141D8">
      <w:pPr>
        <w:shd w:val="clear" w:color="auto" w:fill="FFFFFF" w:themeFill="background1"/>
        <w:spacing w:after="0" w:line="240" w:lineRule="auto"/>
        <w:rPr>
          <w:rFonts w:ascii="Arial Narrow" w:hAnsi="Arial Narrow" w:cs="Times New Roman"/>
          <w:b/>
        </w:rPr>
      </w:pPr>
    </w:p>
    <w:p w:rsidR="005141D8" w:rsidRPr="005141D8" w:rsidRDefault="005141D8" w:rsidP="005141D8">
      <w:pPr>
        <w:shd w:val="clear" w:color="auto" w:fill="FFFFFF" w:themeFill="background1"/>
        <w:spacing w:after="0" w:line="240" w:lineRule="auto"/>
        <w:rPr>
          <w:rFonts w:ascii="Arial Narrow" w:hAnsi="Arial Narrow" w:cs="Times New Roman"/>
          <w:b/>
          <w:caps/>
        </w:rPr>
      </w:pPr>
      <w:r w:rsidRPr="005141D8">
        <w:rPr>
          <w:rFonts w:ascii="Arial Narrow" w:hAnsi="Arial Narrow" w:cs="Times New Roman"/>
          <w:b/>
        </w:rPr>
        <w:t>Powiązanie ze Strategią Rozwoju Kraju do 2020r</w:t>
      </w:r>
      <w:r w:rsidRPr="005141D8">
        <w:rPr>
          <w:rFonts w:ascii="Arial Narrow" w:hAnsi="Arial Narrow" w:cs="Times New Roman"/>
          <w:b/>
          <w:caps/>
        </w:rPr>
        <w:t>.</w:t>
      </w:r>
    </w:p>
    <w:p w:rsidR="005141D8" w:rsidRPr="005141D8" w:rsidRDefault="005141D8" w:rsidP="005141D8">
      <w:pPr>
        <w:pStyle w:val="Default"/>
        <w:jc w:val="both"/>
        <w:rPr>
          <w:rFonts w:ascii="Arial Narrow" w:hAnsi="Arial Narrow"/>
          <w:sz w:val="22"/>
          <w:szCs w:val="22"/>
        </w:rPr>
      </w:pPr>
      <w:r w:rsidRPr="005141D8">
        <w:rPr>
          <w:rFonts w:ascii="Arial Narrow" w:hAnsi="Arial Narrow"/>
          <w:sz w:val="22"/>
          <w:szCs w:val="22"/>
        </w:rPr>
        <w:t xml:space="preserve">Cele zapisane w Lokalnej Strategii Rozwoju powinny wpisywać się w nadrzędny dla Polski wieloletni dokument strategiczny rozwoju społeczno-gospodarczego, tj. </w:t>
      </w:r>
      <w:r w:rsidRPr="005141D8">
        <w:rPr>
          <w:rFonts w:ascii="Arial Narrow" w:hAnsi="Arial Narrow"/>
          <w:b/>
          <w:bCs/>
          <w:iCs/>
          <w:sz w:val="22"/>
          <w:szCs w:val="22"/>
        </w:rPr>
        <w:t xml:space="preserve">Strategię Rozwoju Kraju 2020 </w:t>
      </w:r>
      <w:r w:rsidRPr="005141D8">
        <w:rPr>
          <w:rFonts w:ascii="Arial Narrow" w:hAnsi="Arial Narrow"/>
          <w:sz w:val="22"/>
          <w:szCs w:val="22"/>
        </w:rPr>
        <w:t xml:space="preserve">(SRK), stanowiący odniesienie dla innych strategii i programów rządowych, jak i innych dokumentów opracowywanych na szczeblu regionalnym i lokalnym. Dokument ten określa cele i priorytety rozwoju Polski oraz warunki, które powinny ten rozwój zapewnić, uwzględniając przy tym najważniejsze trendy rozwoju gospodarki światowej oraz cele, jakie stawia Unia Europejska w Strategii Europa 2020. </w:t>
      </w:r>
      <w:r w:rsidRPr="005141D8">
        <w:rPr>
          <w:rFonts w:ascii="Arial Narrow" w:hAnsi="Arial Narrow"/>
          <w:bCs/>
          <w:sz w:val="22"/>
          <w:szCs w:val="22"/>
        </w:rPr>
        <w:t xml:space="preserve">SRK </w:t>
      </w:r>
      <w:r w:rsidRPr="005141D8">
        <w:rPr>
          <w:rFonts w:ascii="Arial Narrow" w:hAnsi="Arial Narrow"/>
          <w:sz w:val="22"/>
          <w:szCs w:val="22"/>
        </w:rPr>
        <w:t xml:space="preserve">zakłada, że </w:t>
      </w:r>
      <w:r w:rsidRPr="005141D8">
        <w:rPr>
          <w:rFonts w:ascii="Arial Narrow" w:hAnsi="Arial Narrow"/>
          <w:i/>
          <w:iCs/>
          <w:sz w:val="22"/>
          <w:szCs w:val="22"/>
        </w:rPr>
        <w:t xml:space="preserve">Polska w roku 2020 to aktywne społeczeństwo, konkurencyjna gospodarka i sprawne państwo. </w:t>
      </w:r>
      <w:r w:rsidRPr="005141D8">
        <w:rPr>
          <w:rFonts w:ascii="Arial Narrow" w:hAnsi="Arial Narrow"/>
          <w:sz w:val="22"/>
          <w:szCs w:val="22"/>
        </w:rPr>
        <w:t xml:space="preserve">Wizja ta ma zostać osiągnięta poprzez działania realizowane w 3 obszarach strategicznych: I sprawne i efektywne państwo, II konkurencyjna gospodarka, III spójność społeczna i terytorialna. </w:t>
      </w:r>
    </w:p>
    <w:p w:rsidR="005141D8" w:rsidRPr="005141D8" w:rsidRDefault="005141D8" w:rsidP="005141D8">
      <w:pPr>
        <w:spacing w:after="0" w:line="240" w:lineRule="auto"/>
        <w:jc w:val="both"/>
        <w:rPr>
          <w:rFonts w:ascii="Arial Narrow" w:hAnsi="Arial Narrow" w:cs="Times New Roman"/>
        </w:rPr>
      </w:pPr>
      <w:r w:rsidRPr="005141D8">
        <w:rPr>
          <w:rFonts w:ascii="Arial Narrow" w:hAnsi="Arial Narrow" w:cs="Times New Roman"/>
        </w:rPr>
        <w:t>Badaniu poddano zgodność celów w ramach poszczególnych obszarów z celami niniejszej Strategii. Powiązania będące jego wynikiem zawarto w poniżej tabeli. Jak widać, mamy tu również do czynienia z bardzo wysokim stopniem zgodności.</w:t>
      </w:r>
    </w:p>
    <w:p w:rsidR="005141D8" w:rsidRPr="005141D8" w:rsidRDefault="005141D8" w:rsidP="005141D8">
      <w:pPr>
        <w:spacing w:after="0" w:line="240" w:lineRule="auto"/>
        <w:jc w:val="both"/>
        <w:rPr>
          <w:rFonts w:ascii="Arial Narrow" w:hAnsi="Arial Narrow"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8"/>
        <w:gridCol w:w="1560"/>
        <w:gridCol w:w="4090"/>
      </w:tblGrid>
      <w:tr w:rsidR="005141D8" w:rsidRPr="005141D8" w:rsidTr="006C448F">
        <w:trPr>
          <w:trHeight w:val="291"/>
        </w:trPr>
        <w:tc>
          <w:tcPr>
            <w:tcW w:w="2118" w:type="pct"/>
            <w:vMerge w:val="restart"/>
            <w:shd w:val="clear" w:color="auto" w:fill="B8CCE4" w:themeFill="accent1" w:themeFillTint="66"/>
            <w:vAlign w:val="center"/>
            <w:hideMark/>
          </w:tcPr>
          <w:p w:rsidR="005141D8" w:rsidRPr="005141D8" w:rsidRDefault="005141D8" w:rsidP="005141D8">
            <w:pPr>
              <w:spacing w:after="0" w:line="240" w:lineRule="auto"/>
              <w:jc w:val="center"/>
              <w:rPr>
                <w:rFonts w:ascii="Arial Narrow" w:eastAsia="Times New Roman" w:hAnsi="Arial Narrow" w:cs="Times New Roman"/>
                <w:b/>
                <w:color w:val="000000"/>
              </w:rPr>
            </w:pPr>
            <w:r w:rsidRPr="005141D8">
              <w:rPr>
                <w:rFonts w:ascii="Arial Narrow" w:eastAsia="Times New Roman" w:hAnsi="Arial Narrow" w:cs="Times New Roman"/>
                <w:b/>
                <w:color w:val="000000"/>
              </w:rPr>
              <w:t>Cele szczegółowe Lokalnej Strategii Rozwoju</w:t>
            </w:r>
          </w:p>
        </w:tc>
        <w:tc>
          <w:tcPr>
            <w:tcW w:w="784" w:type="pct"/>
            <w:vMerge w:val="restart"/>
            <w:shd w:val="clear" w:color="auto" w:fill="B8CCE4" w:themeFill="accent1" w:themeFillTint="66"/>
            <w:vAlign w:val="center"/>
            <w:hideMark/>
          </w:tcPr>
          <w:p w:rsidR="005141D8" w:rsidRPr="005141D8" w:rsidRDefault="005141D8" w:rsidP="005141D8">
            <w:pPr>
              <w:spacing w:after="0" w:line="240" w:lineRule="auto"/>
              <w:jc w:val="center"/>
              <w:rPr>
                <w:rFonts w:ascii="Arial Narrow" w:eastAsia="Times New Roman" w:hAnsi="Arial Narrow" w:cs="Times New Roman"/>
                <w:b/>
                <w:color w:val="000000"/>
              </w:rPr>
            </w:pPr>
            <w:r w:rsidRPr="005141D8">
              <w:rPr>
                <w:rFonts w:ascii="Arial Narrow" w:eastAsia="Times New Roman" w:hAnsi="Arial Narrow" w:cs="Times New Roman"/>
                <w:b/>
                <w:color w:val="000000"/>
              </w:rPr>
              <w:t>powiązane są z</w:t>
            </w:r>
          </w:p>
        </w:tc>
        <w:tc>
          <w:tcPr>
            <w:tcW w:w="2098" w:type="pct"/>
            <w:vMerge w:val="restart"/>
            <w:shd w:val="clear" w:color="auto" w:fill="B8CCE4" w:themeFill="accent1" w:themeFillTint="66"/>
            <w:vAlign w:val="center"/>
            <w:hideMark/>
          </w:tcPr>
          <w:p w:rsidR="005141D8" w:rsidRPr="005141D8" w:rsidRDefault="005141D8" w:rsidP="005141D8">
            <w:pPr>
              <w:spacing w:after="0" w:line="240" w:lineRule="auto"/>
              <w:jc w:val="center"/>
              <w:rPr>
                <w:rFonts w:ascii="Arial Narrow" w:eastAsia="Times New Roman" w:hAnsi="Arial Narrow" w:cs="Times New Roman"/>
                <w:b/>
                <w:color w:val="000000"/>
              </w:rPr>
            </w:pPr>
            <w:r w:rsidRPr="005141D8">
              <w:rPr>
                <w:rFonts w:ascii="Arial Narrow" w:eastAsia="Times New Roman" w:hAnsi="Arial Narrow" w:cs="Times New Roman"/>
                <w:b/>
              </w:rPr>
              <w:t>… celami Strategii Rozwoju Kraju do 2020 roku</w:t>
            </w:r>
          </w:p>
        </w:tc>
      </w:tr>
      <w:tr w:rsidR="005141D8" w:rsidRPr="005141D8" w:rsidTr="006C448F">
        <w:trPr>
          <w:trHeight w:val="291"/>
        </w:trPr>
        <w:tc>
          <w:tcPr>
            <w:tcW w:w="2118" w:type="pct"/>
            <w:vMerge/>
            <w:shd w:val="clear" w:color="auto" w:fill="B8CCE4" w:themeFill="accent1" w:themeFillTint="66"/>
            <w:vAlign w:val="center"/>
            <w:hideMark/>
          </w:tcPr>
          <w:p w:rsidR="005141D8" w:rsidRPr="005141D8" w:rsidRDefault="005141D8" w:rsidP="005141D8">
            <w:pPr>
              <w:spacing w:after="0" w:line="240" w:lineRule="auto"/>
              <w:rPr>
                <w:rFonts w:ascii="Arial Narrow" w:eastAsia="Times New Roman" w:hAnsi="Arial Narrow" w:cs="Times New Roman"/>
                <w:color w:val="000000"/>
              </w:rPr>
            </w:pPr>
          </w:p>
        </w:tc>
        <w:tc>
          <w:tcPr>
            <w:tcW w:w="784" w:type="pct"/>
            <w:vMerge/>
            <w:shd w:val="clear" w:color="auto" w:fill="B8CCE4" w:themeFill="accent1" w:themeFillTint="66"/>
            <w:vAlign w:val="center"/>
            <w:hideMark/>
          </w:tcPr>
          <w:p w:rsidR="005141D8" w:rsidRPr="005141D8" w:rsidRDefault="005141D8" w:rsidP="005141D8">
            <w:pPr>
              <w:spacing w:after="0" w:line="240" w:lineRule="auto"/>
              <w:rPr>
                <w:rFonts w:ascii="Arial Narrow" w:eastAsia="Times New Roman" w:hAnsi="Arial Narrow" w:cs="Times New Roman"/>
                <w:color w:val="000000"/>
              </w:rPr>
            </w:pPr>
          </w:p>
        </w:tc>
        <w:tc>
          <w:tcPr>
            <w:tcW w:w="2098" w:type="pct"/>
            <w:vMerge/>
            <w:shd w:val="clear" w:color="auto" w:fill="B8CCE4" w:themeFill="accent1" w:themeFillTint="66"/>
            <w:vAlign w:val="center"/>
            <w:hideMark/>
          </w:tcPr>
          <w:p w:rsidR="005141D8" w:rsidRPr="005141D8" w:rsidRDefault="005141D8" w:rsidP="005141D8">
            <w:pPr>
              <w:spacing w:after="0" w:line="240" w:lineRule="auto"/>
              <w:rPr>
                <w:rFonts w:ascii="Arial Narrow" w:eastAsia="Times New Roman" w:hAnsi="Arial Narrow" w:cs="Times New Roman"/>
                <w:color w:val="000000"/>
              </w:rPr>
            </w:pPr>
          </w:p>
        </w:tc>
      </w:tr>
      <w:tr w:rsidR="005141D8" w:rsidRPr="005141D8" w:rsidTr="006C448F">
        <w:trPr>
          <w:trHeight w:val="285"/>
        </w:trPr>
        <w:tc>
          <w:tcPr>
            <w:tcW w:w="5000" w:type="pct"/>
            <w:gridSpan w:val="3"/>
            <w:shd w:val="clear" w:color="auto" w:fill="D6E3BC" w:themeFill="accent3" w:themeFillTint="66"/>
            <w:vAlign w:val="center"/>
            <w:hideMark/>
          </w:tcPr>
          <w:p w:rsidR="005141D8" w:rsidRPr="005141D8" w:rsidRDefault="005141D8" w:rsidP="005141D8">
            <w:pPr>
              <w:spacing w:after="0" w:line="240" w:lineRule="auto"/>
              <w:jc w:val="center"/>
              <w:rPr>
                <w:rFonts w:ascii="Arial Narrow" w:eastAsia="Times New Roman" w:hAnsi="Arial Narrow" w:cs="Times New Roman"/>
                <w:color w:val="000000"/>
              </w:rPr>
            </w:pPr>
            <w:r w:rsidRPr="005141D8">
              <w:rPr>
                <w:rFonts w:ascii="Arial Narrow" w:hAnsi="Arial Narrow" w:cs="Times New Roman"/>
              </w:rPr>
              <w:t xml:space="preserve">Cel ogólny: </w:t>
            </w:r>
            <w:r w:rsidRPr="005141D8">
              <w:rPr>
                <w:rFonts w:ascii="Arial Narrow" w:hAnsi="Arial Narrow" w:cs="Times New Roman"/>
                <w:color w:val="000000" w:themeColor="text1"/>
              </w:rPr>
              <w:t xml:space="preserve">1. </w:t>
            </w:r>
            <w:r w:rsidRPr="005141D8">
              <w:rPr>
                <w:rFonts w:ascii="Arial Narrow" w:hAnsi="Arial Narrow" w:cs="Times New Roman"/>
              </w:rPr>
              <w:t>Zachowanie dziedzictwa przyrodniczo-kulturowego obszaru w oparciu o przedsiębiorczość mieszkańców i rozwój turystyki w regionie</w:t>
            </w:r>
          </w:p>
        </w:tc>
      </w:tr>
      <w:tr w:rsidR="005141D8" w:rsidRPr="005141D8" w:rsidTr="006C448F">
        <w:trPr>
          <w:trHeight w:val="20"/>
        </w:trPr>
        <w:tc>
          <w:tcPr>
            <w:tcW w:w="2118" w:type="pct"/>
            <w:shd w:val="clear" w:color="auto" w:fill="auto"/>
            <w:hideMark/>
          </w:tcPr>
          <w:p w:rsidR="005141D8" w:rsidRPr="005141D8" w:rsidRDefault="005141D8" w:rsidP="005141D8">
            <w:pPr>
              <w:pStyle w:val="Default"/>
              <w:rPr>
                <w:rFonts w:ascii="Arial Narrow" w:hAnsi="Arial Narrow"/>
                <w:sz w:val="22"/>
                <w:szCs w:val="22"/>
              </w:rPr>
            </w:pPr>
            <w:r w:rsidRPr="005141D8">
              <w:rPr>
                <w:rFonts w:ascii="Arial Narrow" w:hAnsi="Arial Narrow"/>
                <w:color w:val="000000" w:themeColor="text1"/>
                <w:sz w:val="22"/>
                <w:szCs w:val="22"/>
              </w:rPr>
              <w:t xml:space="preserve">1.1. </w:t>
            </w:r>
            <w:r w:rsidRPr="005141D8">
              <w:rPr>
                <w:rFonts w:ascii="Arial Narrow" w:hAnsi="Arial Narrow"/>
                <w:color w:val="auto"/>
                <w:sz w:val="22"/>
                <w:szCs w:val="22"/>
              </w:rPr>
              <w:t xml:space="preserve">Rozwój bazy i infrastruktury turystycznej, ze szczególnym uwzględnieniem infrastruktury związanej z turystyką wodną po Odrze </w:t>
            </w:r>
          </w:p>
          <w:p w:rsidR="005141D8" w:rsidRPr="005141D8" w:rsidRDefault="005141D8" w:rsidP="005141D8">
            <w:pPr>
              <w:pStyle w:val="Default"/>
              <w:rPr>
                <w:rFonts w:ascii="Arial Narrow" w:hAnsi="Arial Narrow"/>
                <w:sz w:val="22"/>
                <w:szCs w:val="22"/>
              </w:rPr>
            </w:pPr>
          </w:p>
        </w:tc>
        <w:tc>
          <w:tcPr>
            <w:tcW w:w="784" w:type="pct"/>
            <w:shd w:val="clear" w:color="auto" w:fill="auto"/>
            <w:noWrap/>
            <w:vAlign w:val="center"/>
            <w:hideMark/>
          </w:tcPr>
          <w:p w:rsidR="005141D8" w:rsidRPr="005141D8" w:rsidRDefault="00C23AEF" w:rsidP="005141D8">
            <w:pPr>
              <w:spacing w:after="0" w:line="240" w:lineRule="auto"/>
              <w:rPr>
                <w:rFonts w:ascii="Arial Narrow" w:eastAsia="Times New Roman" w:hAnsi="Arial Narrow" w:cs="Times New Roman"/>
                <w:color w:val="000000"/>
              </w:rPr>
            </w:pPr>
            <w:r>
              <w:rPr>
                <w:rFonts w:ascii="Arial Narrow" w:eastAsia="Times New Roman" w:hAnsi="Arial Narrow" w:cs="Times New Roman"/>
                <w:noProof/>
                <w:color w:val="000000"/>
              </w:rPr>
              <mc:AlternateContent>
                <mc:Choice Requires="wps">
                  <w:drawing>
                    <wp:anchor distT="0" distB="0" distL="114300" distR="114300" simplePos="0" relativeHeight="251686912" behindDoc="0" locked="0" layoutInCell="1" allowOverlap="1" wp14:anchorId="2D452965" wp14:editId="5151CCB3">
                      <wp:simplePos x="0" y="0"/>
                      <wp:positionH relativeFrom="column">
                        <wp:posOffset>93345</wp:posOffset>
                      </wp:positionH>
                      <wp:positionV relativeFrom="paragraph">
                        <wp:posOffset>147955</wp:posOffset>
                      </wp:positionV>
                      <wp:extent cx="638175" cy="0"/>
                      <wp:effectExtent l="5715" t="59690" r="22860" b="54610"/>
                      <wp:wrapNone/>
                      <wp:docPr id="2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7.35pt;margin-top:11.65pt;width:50.2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">
                      <v:stroke endarrow="block"/>
                    </v:shape>
                  </w:pict>
                </mc:Fallback>
              </mc:AlternateContent>
            </w:r>
            <w:r w:rsidR="005141D8" w:rsidRPr="005141D8">
              <w:rPr>
                <w:rFonts w:ascii="Arial Narrow" w:eastAsia="Times New Roman" w:hAnsi="Arial Narrow" w:cs="Times New Roman"/>
                <w:color w:val="000000"/>
              </w:rPr>
              <w:t> </w:t>
            </w:r>
          </w:p>
        </w:tc>
        <w:tc>
          <w:tcPr>
            <w:tcW w:w="2098" w:type="pct"/>
            <w:vMerge w:val="restart"/>
            <w:shd w:val="clear" w:color="auto" w:fill="auto"/>
            <w:vAlign w:val="center"/>
            <w:hideMark/>
          </w:tcPr>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II.2.1. Zwiększenie produktywności gospodarki</w:t>
            </w:r>
          </w:p>
          <w:p w:rsidR="005141D8" w:rsidRPr="005141D8" w:rsidRDefault="005141D8" w:rsidP="005141D8">
            <w:pPr>
              <w:spacing w:after="0" w:line="240" w:lineRule="auto"/>
              <w:rPr>
                <w:rFonts w:ascii="Arial Narrow" w:hAnsi="Arial Narrow"/>
                <w:bCs/>
              </w:rPr>
            </w:pPr>
            <w:r w:rsidRPr="005141D8">
              <w:rPr>
                <w:rFonts w:ascii="Arial Narrow" w:eastAsia="Times New Roman" w:hAnsi="Arial Narrow" w:cs="Times New Roman"/>
              </w:rPr>
              <w:t>III.3.3. Tworzenie warunków dla rozwoju ośrodków regionalnych, subregionalnych i lokalnych oraz wzmacniania potencjału obszarów wiejskich</w:t>
            </w:r>
          </w:p>
        </w:tc>
      </w:tr>
      <w:tr w:rsidR="005141D8" w:rsidRPr="005141D8" w:rsidTr="006C448F">
        <w:trPr>
          <w:trHeight w:val="20"/>
        </w:trPr>
        <w:tc>
          <w:tcPr>
            <w:tcW w:w="2118" w:type="pct"/>
            <w:shd w:val="clear" w:color="auto" w:fill="auto"/>
            <w:hideMark/>
          </w:tcPr>
          <w:p w:rsidR="005141D8" w:rsidRPr="005141D8" w:rsidRDefault="005141D8" w:rsidP="005141D8">
            <w:pPr>
              <w:pStyle w:val="Default"/>
              <w:rPr>
                <w:rFonts w:ascii="Arial Narrow" w:hAnsi="Arial Narrow"/>
                <w:sz w:val="22"/>
                <w:szCs w:val="22"/>
              </w:rPr>
            </w:pPr>
            <w:r w:rsidRPr="005141D8">
              <w:rPr>
                <w:rFonts w:ascii="Arial Narrow" w:hAnsi="Arial Narrow"/>
                <w:color w:val="000000" w:themeColor="text1"/>
                <w:sz w:val="22"/>
                <w:szCs w:val="22"/>
              </w:rPr>
              <w:t xml:space="preserve">1.2. </w:t>
            </w:r>
            <w:r w:rsidRPr="005141D8">
              <w:rPr>
                <w:rFonts w:ascii="Arial Narrow" w:hAnsi="Arial Narrow"/>
                <w:color w:val="auto"/>
                <w:sz w:val="22"/>
                <w:szCs w:val="22"/>
              </w:rPr>
              <w:t xml:space="preserve">Utworzenie oferty usług i produktów lokalnych opartych o lokalne zasoby </w:t>
            </w:r>
            <w:r w:rsidRPr="005141D8">
              <w:rPr>
                <w:rFonts w:ascii="Arial Narrow" w:hAnsi="Arial Narrow"/>
                <w:sz w:val="22"/>
                <w:szCs w:val="22"/>
              </w:rPr>
              <w:t xml:space="preserve">  </w:t>
            </w:r>
          </w:p>
        </w:tc>
        <w:tc>
          <w:tcPr>
            <w:tcW w:w="784" w:type="pct"/>
            <w:shd w:val="clear" w:color="auto" w:fill="auto"/>
            <w:noWrap/>
            <w:vAlign w:val="center"/>
            <w:hideMark/>
          </w:tcPr>
          <w:p w:rsidR="005141D8" w:rsidRPr="005141D8" w:rsidRDefault="00C23AEF" w:rsidP="005141D8">
            <w:pPr>
              <w:spacing w:after="0" w:line="240" w:lineRule="auto"/>
              <w:jc w:val="center"/>
              <w:rPr>
                <w:rFonts w:ascii="Arial Narrow" w:eastAsia="Times New Roman" w:hAnsi="Arial Narrow" w:cs="Times New Roman"/>
                <w:color w:val="000000"/>
              </w:rPr>
            </w:pPr>
            <w:r>
              <w:rPr>
                <w:rFonts w:ascii="Arial Narrow" w:eastAsia="Times New Roman" w:hAnsi="Arial Narrow" w:cs="Times New Roman"/>
                <w:noProof/>
                <w:color w:val="000000"/>
              </w:rPr>
              <mc:AlternateContent>
                <mc:Choice Requires="wps">
                  <w:drawing>
                    <wp:anchor distT="0" distB="0" distL="114300" distR="114300" simplePos="0" relativeHeight="251687936" behindDoc="0" locked="0" layoutInCell="1" allowOverlap="1" wp14:anchorId="4A26D408" wp14:editId="4EA10B0D">
                      <wp:simplePos x="0" y="0"/>
                      <wp:positionH relativeFrom="column">
                        <wp:posOffset>92075</wp:posOffset>
                      </wp:positionH>
                      <wp:positionV relativeFrom="paragraph">
                        <wp:posOffset>79375</wp:posOffset>
                      </wp:positionV>
                      <wp:extent cx="638175" cy="0"/>
                      <wp:effectExtent l="13970" t="55245" r="14605" b="59055"/>
                      <wp:wrapNone/>
                      <wp:docPr id="2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7.25pt;margin-top:6.25pt;width:50.2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R3NQIAAF4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">
                      <v:stroke endarrow="block"/>
                    </v:shape>
                  </w:pict>
                </mc:Fallback>
              </mc:AlternateContent>
            </w:r>
            <w:r w:rsidR="005141D8" w:rsidRPr="005141D8">
              <w:rPr>
                <w:rFonts w:ascii="Arial Narrow" w:eastAsia="Times New Roman" w:hAnsi="Arial Narrow" w:cs="Times New Roman"/>
                <w:color w:val="000000"/>
              </w:rPr>
              <w:t> </w:t>
            </w:r>
          </w:p>
        </w:tc>
        <w:tc>
          <w:tcPr>
            <w:tcW w:w="2098" w:type="pct"/>
            <w:vMerge/>
            <w:shd w:val="clear" w:color="auto" w:fill="auto"/>
            <w:vAlign w:val="center"/>
            <w:hideMark/>
          </w:tcPr>
          <w:p w:rsidR="005141D8" w:rsidRPr="005141D8" w:rsidRDefault="005141D8" w:rsidP="005141D8">
            <w:pPr>
              <w:spacing w:after="0" w:line="240" w:lineRule="auto"/>
              <w:rPr>
                <w:rFonts w:ascii="Arial Narrow" w:eastAsia="Times New Roman" w:hAnsi="Arial Narrow" w:cs="Times New Roman"/>
                <w:color w:val="000000"/>
              </w:rPr>
            </w:pPr>
          </w:p>
        </w:tc>
      </w:tr>
      <w:tr w:rsidR="005141D8" w:rsidRPr="005141D8" w:rsidTr="006C448F">
        <w:trPr>
          <w:trHeight w:val="20"/>
        </w:trPr>
        <w:tc>
          <w:tcPr>
            <w:tcW w:w="2118" w:type="pct"/>
            <w:shd w:val="clear" w:color="auto" w:fill="auto"/>
            <w:hideMark/>
          </w:tcPr>
          <w:p w:rsidR="005141D8" w:rsidRPr="005141D8" w:rsidRDefault="005141D8" w:rsidP="005141D8">
            <w:pPr>
              <w:pStyle w:val="Default"/>
              <w:rPr>
                <w:rFonts w:ascii="Arial Narrow" w:hAnsi="Arial Narrow"/>
                <w:sz w:val="22"/>
                <w:szCs w:val="22"/>
              </w:rPr>
            </w:pPr>
            <w:r w:rsidRPr="005141D8">
              <w:rPr>
                <w:rFonts w:ascii="Arial Narrow" w:hAnsi="Arial Narrow"/>
                <w:color w:val="000000" w:themeColor="text1"/>
                <w:sz w:val="22"/>
                <w:szCs w:val="22"/>
              </w:rPr>
              <w:t xml:space="preserve">1.3. Tworzenie nowych i rozwój istniejących źródeł </w:t>
            </w:r>
            <w:r w:rsidRPr="005141D8">
              <w:rPr>
                <w:rFonts w:ascii="Arial Narrow" w:hAnsi="Arial Narrow"/>
                <w:bCs/>
                <w:color w:val="auto"/>
                <w:sz w:val="22"/>
                <w:szCs w:val="22"/>
              </w:rPr>
              <w:t>dochodów i miejsc pracy na terenach wiejskich</w:t>
            </w:r>
          </w:p>
        </w:tc>
        <w:tc>
          <w:tcPr>
            <w:tcW w:w="784" w:type="pct"/>
            <w:shd w:val="clear" w:color="auto" w:fill="auto"/>
            <w:noWrap/>
            <w:vAlign w:val="center"/>
            <w:hideMark/>
          </w:tcPr>
          <w:p w:rsidR="005141D8" w:rsidRPr="005141D8" w:rsidRDefault="00C23AEF" w:rsidP="005141D8">
            <w:pPr>
              <w:spacing w:after="0" w:line="240" w:lineRule="auto"/>
              <w:rPr>
                <w:rFonts w:ascii="Arial Narrow" w:eastAsia="Times New Roman" w:hAnsi="Arial Narrow" w:cs="Times New Roman"/>
                <w:color w:val="000000"/>
              </w:rPr>
            </w:pPr>
            <w:r>
              <w:rPr>
                <w:rFonts w:ascii="Arial Narrow" w:eastAsia="Times New Roman" w:hAnsi="Arial Narrow" w:cs="Times New Roman"/>
                <w:noProof/>
                <w:color w:val="000000"/>
              </w:rPr>
              <mc:AlternateContent>
                <mc:Choice Requires="wps">
                  <w:drawing>
                    <wp:anchor distT="0" distB="0" distL="114300" distR="114300" simplePos="0" relativeHeight="251685888" behindDoc="0" locked="0" layoutInCell="1" allowOverlap="1" wp14:anchorId="1331CAE4" wp14:editId="78414625">
                      <wp:simplePos x="0" y="0"/>
                      <wp:positionH relativeFrom="column">
                        <wp:posOffset>89535</wp:posOffset>
                      </wp:positionH>
                      <wp:positionV relativeFrom="paragraph">
                        <wp:posOffset>54610</wp:posOffset>
                      </wp:positionV>
                      <wp:extent cx="638175" cy="0"/>
                      <wp:effectExtent l="11430" t="53340" r="17145" b="60960"/>
                      <wp:wrapNone/>
                      <wp:docPr id="2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7.05pt;margin-top:4.3pt;width:50.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">
                      <v:stroke endarrow="block"/>
                    </v:shape>
                  </w:pict>
                </mc:Fallback>
              </mc:AlternateContent>
            </w:r>
            <w:r w:rsidR="005141D8" w:rsidRPr="005141D8">
              <w:rPr>
                <w:rFonts w:ascii="Arial Narrow" w:eastAsia="Times New Roman" w:hAnsi="Arial Narrow" w:cs="Times New Roman"/>
                <w:color w:val="000000"/>
              </w:rPr>
              <w:t> </w:t>
            </w:r>
          </w:p>
        </w:tc>
        <w:tc>
          <w:tcPr>
            <w:tcW w:w="2098" w:type="pct"/>
            <w:shd w:val="clear" w:color="auto" w:fill="auto"/>
            <w:vAlign w:val="center"/>
            <w:hideMark/>
          </w:tcPr>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II.2.1. Zwiększenie produktywności gospodarki</w:t>
            </w:r>
          </w:p>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II.2.4. Poprawa warunków ramowych dla prowadzenia działalności gospodarczej</w:t>
            </w:r>
          </w:p>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II.4.1. Zwiększanie aktywności zawodowej</w:t>
            </w:r>
          </w:p>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II.4.2. Poprawa jakości kapitału ludzkiego</w:t>
            </w:r>
          </w:p>
          <w:p w:rsidR="005141D8" w:rsidRPr="005141D8" w:rsidRDefault="005141D8" w:rsidP="005141D8">
            <w:pPr>
              <w:spacing w:after="0" w:line="240" w:lineRule="auto"/>
              <w:rPr>
                <w:rFonts w:ascii="Arial Narrow" w:eastAsia="Times New Roman" w:hAnsi="Arial Narrow" w:cs="Times New Roman"/>
                <w:color w:val="000000"/>
              </w:rPr>
            </w:pPr>
            <w:r w:rsidRPr="005141D8">
              <w:rPr>
                <w:rFonts w:ascii="Arial Narrow" w:eastAsia="Times New Roman" w:hAnsi="Arial Narrow" w:cs="Times New Roman"/>
              </w:rPr>
              <w:t>II.4.3. Zwiększanie mobilności zawodowej i przestrzennej</w:t>
            </w:r>
          </w:p>
        </w:tc>
      </w:tr>
      <w:tr w:rsidR="005141D8" w:rsidRPr="005141D8" w:rsidTr="006C448F">
        <w:trPr>
          <w:trHeight w:val="285"/>
        </w:trPr>
        <w:tc>
          <w:tcPr>
            <w:tcW w:w="5000" w:type="pct"/>
            <w:gridSpan w:val="3"/>
            <w:shd w:val="clear" w:color="auto" w:fill="D6E3BC" w:themeFill="accent3" w:themeFillTint="66"/>
            <w:noWrap/>
            <w:vAlign w:val="center"/>
            <w:hideMark/>
          </w:tcPr>
          <w:p w:rsidR="005141D8" w:rsidRPr="005141D8" w:rsidRDefault="005141D8" w:rsidP="005141D8">
            <w:pPr>
              <w:spacing w:after="0" w:line="240" w:lineRule="auto"/>
              <w:jc w:val="center"/>
              <w:rPr>
                <w:rFonts w:ascii="Arial Narrow" w:eastAsia="Times New Roman" w:hAnsi="Arial Narrow" w:cs="Times New Roman"/>
                <w:color w:val="000000"/>
              </w:rPr>
            </w:pPr>
            <w:r w:rsidRPr="005141D8">
              <w:rPr>
                <w:rFonts w:ascii="Arial Narrow" w:hAnsi="Arial Narrow" w:cs="Times New Roman"/>
              </w:rPr>
              <w:t xml:space="preserve">Cel ogólny </w:t>
            </w:r>
            <w:r w:rsidRPr="005141D8">
              <w:rPr>
                <w:rFonts w:ascii="Arial Narrow" w:hAnsi="Arial Narrow" w:cs="Times New Roman"/>
                <w:color w:val="000000" w:themeColor="text1"/>
              </w:rPr>
              <w:t xml:space="preserve">2. </w:t>
            </w:r>
            <w:r w:rsidRPr="005141D8">
              <w:rPr>
                <w:rFonts w:ascii="Arial Narrow" w:hAnsi="Arial Narrow" w:cs="Times New Roman"/>
              </w:rPr>
              <w:t>Budowa zintegrowanego, wykształconego i aktywnego społeczeństwa obywatelskiego oraz wzrost poczucia tożsamości mieszkańców z regionem Krainy Łęgów Odrzańskich</w:t>
            </w:r>
          </w:p>
        </w:tc>
      </w:tr>
      <w:tr w:rsidR="005141D8" w:rsidRPr="005141D8" w:rsidTr="006C448F">
        <w:trPr>
          <w:trHeight w:val="340"/>
        </w:trPr>
        <w:tc>
          <w:tcPr>
            <w:tcW w:w="2118" w:type="pct"/>
            <w:shd w:val="clear" w:color="auto" w:fill="auto"/>
            <w:hideMark/>
          </w:tcPr>
          <w:p w:rsidR="005141D8" w:rsidRPr="005141D8" w:rsidRDefault="005141D8" w:rsidP="005141D8">
            <w:pPr>
              <w:pStyle w:val="Default"/>
              <w:rPr>
                <w:rFonts w:ascii="Arial Narrow" w:hAnsi="Arial Narrow"/>
                <w:sz w:val="22"/>
                <w:szCs w:val="22"/>
              </w:rPr>
            </w:pPr>
            <w:r w:rsidRPr="005141D8">
              <w:rPr>
                <w:rFonts w:ascii="Arial Narrow" w:hAnsi="Arial Narrow"/>
                <w:color w:val="000000" w:themeColor="text1"/>
                <w:sz w:val="22"/>
                <w:szCs w:val="22"/>
              </w:rPr>
              <w:t xml:space="preserve">2.1. </w:t>
            </w:r>
            <w:r w:rsidRPr="005141D8">
              <w:rPr>
                <w:rFonts w:ascii="Arial Narrow" w:hAnsi="Arial Narrow"/>
                <w:color w:val="auto"/>
                <w:sz w:val="22"/>
                <w:szCs w:val="22"/>
              </w:rPr>
              <w:t>Wsparcie różnych form aktywności społecznej i inicjatyw oddolnych na obszarach wiejskich</w:t>
            </w:r>
            <w:r w:rsidRPr="005141D8">
              <w:rPr>
                <w:rFonts w:ascii="Arial Narrow" w:hAnsi="Arial Narrow"/>
                <w:sz w:val="22"/>
                <w:szCs w:val="22"/>
              </w:rPr>
              <w:t xml:space="preserve">, w szczególności realizowanych dla przedstawicieli grup defaworyzowanych </w:t>
            </w:r>
          </w:p>
        </w:tc>
        <w:tc>
          <w:tcPr>
            <w:tcW w:w="784" w:type="pct"/>
            <w:shd w:val="clear" w:color="auto" w:fill="auto"/>
            <w:noWrap/>
            <w:vAlign w:val="center"/>
            <w:hideMark/>
          </w:tcPr>
          <w:p w:rsidR="005141D8" w:rsidRPr="005141D8" w:rsidRDefault="00C23AEF" w:rsidP="005141D8">
            <w:pPr>
              <w:spacing w:after="0" w:line="240" w:lineRule="auto"/>
              <w:jc w:val="center"/>
              <w:rPr>
                <w:rFonts w:ascii="Arial Narrow" w:eastAsia="Times New Roman" w:hAnsi="Arial Narrow" w:cs="Times New Roman"/>
                <w:color w:val="000000"/>
              </w:rPr>
            </w:pPr>
            <w:r>
              <w:rPr>
                <w:rFonts w:ascii="Arial Narrow" w:eastAsia="Times New Roman" w:hAnsi="Arial Narrow" w:cs="Times New Roman"/>
                <w:noProof/>
                <w:color w:val="000000"/>
              </w:rPr>
              <mc:AlternateContent>
                <mc:Choice Requires="wps">
                  <w:drawing>
                    <wp:anchor distT="0" distB="0" distL="114300" distR="114300" simplePos="0" relativeHeight="251692032" behindDoc="0" locked="0" layoutInCell="1" allowOverlap="1" wp14:anchorId="7B2CF7EB" wp14:editId="072FE397">
                      <wp:simplePos x="0" y="0"/>
                      <wp:positionH relativeFrom="column">
                        <wp:posOffset>85725</wp:posOffset>
                      </wp:positionH>
                      <wp:positionV relativeFrom="paragraph">
                        <wp:posOffset>81280</wp:posOffset>
                      </wp:positionV>
                      <wp:extent cx="638175" cy="0"/>
                      <wp:effectExtent l="7620" t="56515" r="20955" b="57785"/>
                      <wp:wrapNone/>
                      <wp:docPr id="1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6.75pt;margin-top:6.4pt;width:50.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nOPNAIAAF4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">
                      <v:stroke endarrow="block"/>
                    </v:shape>
                  </w:pict>
                </mc:Fallback>
              </mc:AlternateContent>
            </w:r>
            <w:r w:rsidR="005141D8" w:rsidRPr="005141D8">
              <w:rPr>
                <w:rFonts w:ascii="Arial Narrow" w:eastAsia="Times New Roman" w:hAnsi="Arial Narrow" w:cs="Times New Roman"/>
                <w:color w:val="000000"/>
              </w:rPr>
              <w:t> </w:t>
            </w:r>
          </w:p>
        </w:tc>
        <w:tc>
          <w:tcPr>
            <w:tcW w:w="2098" w:type="pct"/>
            <w:vMerge w:val="restart"/>
            <w:shd w:val="clear" w:color="auto" w:fill="auto"/>
            <w:vAlign w:val="center"/>
            <w:hideMark/>
          </w:tcPr>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II.4.2. Poprawa jakości kapitału ludzkiego</w:t>
            </w:r>
          </w:p>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II.5.1. Zapewnienie powszechnego dostępu do Internetu</w:t>
            </w:r>
          </w:p>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III.2.1. Podnoszenie jakości i dostępności usług publicznych</w:t>
            </w:r>
          </w:p>
          <w:p w:rsidR="005141D8" w:rsidRPr="005141D8" w:rsidRDefault="005141D8" w:rsidP="005141D8">
            <w:pPr>
              <w:spacing w:after="0" w:line="240" w:lineRule="auto"/>
              <w:rPr>
                <w:rFonts w:ascii="Arial Narrow" w:eastAsia="Times New Roman" w:hAnsi="Arial Narrow" w:cs="Times New Roman"/>
                <w:color w:val="000000"/>
              </w:rPr>
            </w:pPr>
            <w:r w:rsidRPr="005141D8">
              <w:rPr>
                <w:rFonts w:ascii="Arial Narrow" w:eastAsia="Times New Roman" w:hAnsi="Arial Narrow" w:cs="Times New Roman"/>
              </w:rPr>
              <w:t>III.2.2. Zwiększenie efektywności systemu świadczenia usług publicznych</w:t>
            </w:r>
          </w:p>
        </w:tc>
      </w:tr>
      <w:tr w:rsidR="005141D8" w:rsidRPr="005141D8" w:rsidTr="006C448F">
        <w:trPr>
          <w:trHeight w:val="340"/>
        </w:trPr>
        <w:tc>
          <w:tcPr>
            <w:tcW w:w="2118" w:type="pct"/>
            <w:shd w:val="clear" w:color="auto" w:fill="auto"/>
            <w:hideMark/>
          </w:tcPr>
          <w:p w:rsidR="005141D8" w:rsidRPr="005141D8" w:rsidRDefault="005141D8" w:rsidP="005141D8">
            <w:pPr>
              <w:pStyle w:val="Default"/>
              <w:rPr>
                <w:rFonts w:ascii="Arial Narrow" w:hAnsi="Arial Narrow"/>
                <w:color w:val="000000" w:themeColor="text1"/>
                <w:sz w:val="22"/>
                <w:szCs w:val="22"/>
              </w:rPr>
            </w:pPr>
            <w:r w:rsidRPr="005141D8">
              <w:rPr>
                <w:rFonts w:ascii="Arial Narrow" w:hAnsi="Arial Narrow"/>
                <w:color w:val="000000" w:themeColor="text1"/>
                <w:sz w:val="22"/>
                <w:szCs w:val="22"/>
              </w:rPr>
              <w:t xml:space="preserve">2.2. </w:t>
            </w:r>
            <w:r w:rsidRPr="005141D8">
              <w:rPr>
                <w:rFonts w:ascii="Arial Narrow" w:hAnsi="Arial Narrow"/>
                <w:color w:val="auto"/>
                <w:sz w:val="22"/>
                <w:szCs w:val="22"/>
              </w:rPr>
              <w:t xml:space="preserve">Animowanie i podtrzymywanie wielokulturowego życia obszaru oraz dbanie o jego zasoby przyrodnicze i spuściznę historyczną </w:t>
            </w:r>
          </w:p>
        </w:tc>
        <w:tc>
          <w:tcPr>
            <w:tcW w:w="784" w:type="pct"/>
            <w:shd w:val="clear" w:color="auto" w:fill="auto"/>
            <w:noWrap/>
            <w:vAlign w:val="center"/>
            <w:hideMark/>
          </w:tcPr>
          <w:p w:rsidR="005141D8" w:rsidRPr="005141D8" w:rsidRDefault="00C23AEF" w:rsidP="005141D8">
            <w:pPr>
              <w:spacing w:after="0" w:line="240" w:lineRule="auto"/>
              <w:rPr>
                <w:rFonts w:ascii="Arial Narrow" w:eastAsia="Times New Roman" w:hAnsi="Arial Narrow" w:cs="Times New Roman"/>
                <w:color w:val="000000"/>
              </w:rPr>
            </w:pPr>
            <w:r>
              <w:rPr>
                <w:rFonts w:ascii="Arial Narrow" w:eastAsia="Times New Roman" w:hAnsi="Arial Narrow" w:cs="Times New Roman"/>
                <w:noProof/>
                <w:color w:val="000000"/>
              </w:rPr>
              <mc:AlternateContent>
                <mc:Choice Requires="wps">
                  <w:drawing>
                    <wp:anchor distT="0" distB="0" distL="114300" distR="114300" simplePos="0" relativeHeight="251693056" behindDoc="0" locked="0" layoutInCell="1" allowOverlap="1" wp14:anchorId="533ADD03" wp14:editId="143DAF08">
                      <wp:simplePos x="0" y="0"/>
                      <wp:positionH relativeFrom="column">
                        <wp:posOffset>86995</wp:posOffset>
                      </wp:positionH>
                      <wp:positionV relativeFrom="paragraph">
                        <wp:posOffset>110490</wp:posOffset>
                      </wp:positionV>
                      <wp:extent cx="638175" cy="0"/>
                      <wp:effectExtent l="8890" t="57150" r="19685" b="57150"/>
                      <wp:wrapNone/>
                      <wp:docPr id="1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6.85pt;margin-top:8.7pt;width:50.2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jkNAIAAF4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">
                      <v:stroke endarrow="block"/>
                    </v:shape>
                  </w:pict>
                </mc:Fallback>
              </mc:AlternateContent>
            </w:r>
            <w:r w:rsidR="005141D8" w:rsidRPr="005141D8">
              <w:rPr>
                <w:rFonts w:ascii="Arial Narrow" w:eastAsia="Times New Roman" w:hAnsi="Arial Narrow" w:cs="Times New Roman"/>
                <w:color w:val="000000"/>
              </w:rPr>
              <w:t> </w:t>
            </w:r>
          </w:p>
        </w:tc>
        <w:tc>
          <w:tcPr>
            <w:tcW w:w="2098" w:type="pct"/>
            <w:vMerge/>
            <w:shd w:val="clear" w:color="auto" w:fill="auto"/>
            <w:vAlign w:val="center"/>
            <w:hideMark/>
          </w:tcPr>
          <w:p w:rsidR="005141D8" w:rsidRPr="005141D8" w:rsidRDefault="005141D8" w:rsidP="005141D8">
            <w:pPr>
              <w:spacing w:after="0" w:line="240" w:lineRule="auto"/>
              <w:rPr>
                <w:rFonts w:ascii="Arial Narrow" w:eastAsia="Times New Roman" w:hAnsi="Arial Narrow" w:cs="Times New Roman"/>
                <w:color w:val="000000"/>
              </w:rPr>
            </w:pPr>
          </w:p>
        </w:tc>
      </w:tr>
    </w:tbl>
    <w:p w:rsidR="005141D8" w:rsidRPr="005141D8" w:rsidRDefault="005141D8" w:rsidP="005141D8">
      <w:pPr>
        <w:spacing w:after="0" w:line="240" w:lineRule="auto"/>
        <w:jc w:val="both"/>
        <w:rPr>
          <w:rFonts w:ascii="Arial Narrow" w:hAnsi="Arial Narrow" w:cs="Times New Roman"/>
        </w:rPr>
      </w:pPr>
    </w:p>
    <w:p w:rsidR="005141D8" w:rsidRPr="005141D8" w:rsidRDefault="005141D8" w:rsidP="005141D8">
      <w:pPr>
        <w:spacing w:after="0" w:line="240" w:lineRule="auto"/>
        <w:jc w:val="both"/>
        <w:rPr>
          <w:rFonts w:ascii="Arial Narrow" w:hAnsi="Arial Narrow" w:cs="Times New Roman"/>
          <w:b/>
        </w:rPr>
      </w:pPr>
      <w:r w:rsidRPr="005141D8">
        <w:rPr>
          <w:rFonts w:ascii="Arial Narrow" w:hAnsi="Arial Narrow" w:cs="Times New Roman"/>
          <w:b/>
        </w:rPr>
        <w:t>Powiązanie z Regionalnym Programem Operacyjnym Województwa Dolnośląskiego</w:t>
      </w:r>
    </w:p>
    <w:p w:rsidR="005141D8" w:rsidRPr="005141D8" w:rsidRDefault="005141D8" w:rsidP="005141D8">
      <w:pPr>
        <w:pStyle w:val="bodytext"/>
        <w:spacing w:before="0" w:beforeAutospacing="0" w:after="0" w:afterAutospacing="0"/>
        <w:jc w:val="both"/>
        <w:rPr>
          <w:rFonts w:ascii="Arial Narrow" w:hAnsi="Arial Narrow"/>
          <w:sz w:val="22"/>
          <w:szCs w:val="22"/>
        </w:rPr>
      </w:pPr>
      <w:r w:rsidRPr="005141D8">
        <w:rPr>
          <w:rFonts w:ascii="Arial Narrow" w:hAnsi="Arial Narrow"/>
          <w:sz w:val="22"/>
          <w:szCs w:val="22"/>
        </w:rPr>
        <w:t xml:space="preserve">Regionalny Program Operacyjny Województwa Dolnośląskiego 2014-2020 jest jednym z narzędzi realizacji Strategii Rozwoju Województwa Dolnośląskiego 2020, w której sprecyzowano cele oraz kierunki rozwoju regionu. </w:t>
      </w:r>
    </w:p>
    <w:p w:rsidR="005141D8" w:rsidRPr="005141D8" w:rsidRDefault="005141D8" w:rsidP="005141D8">
      <w:pPr>
        <w:pStyle w:val="bodytext"/>
        <w:spacing w:before="0" w:beforeAutospacing="0" w:after="0" w:afterAutospacing="0"/>
        <w:jc w:val="both"/>
        <w:rPr>
          <w:rFonts w:ascii="Arial Narrow" w:hAnsi="Arial Narrow"/>
          <w:sz w:val="22"/>
          <w:szCs w:val="22"/>
        </w:rPr>
      </w:pPr>
      <w:r w:rsidRPr="005141D8">
        <w:rPr>
          <w:rFonts w:ascii="Arial Narrow" w:hAnsi="Arial Narrow"/>
          <w:sz w:val="22"/>
          <w:szCs w:val="22"/>
        </w:rPr>
        <w:t>W odróżnieniu od poprzedniej perspektywy, wsparcie w ramach RPO WD będzie udzielane z dwóch funduszy strukturalnych: Europejskiego Funduszu Rozwoju Regionalnego oraz Europejskiego Funduszu Społecznego.</w:t>
      </w:r>
    </w:p>
    <w:p w:rsidR="005141D8" w:rsidRPr="005141D8" w:rsidRDefault="005141D8" w:rsidP="005141D8">
      <w:pPr>
        <w:spacing w:after="0" w:line="240" w:lineRule="auto"/>
        <w:jc w:val="both"/>
        <w:rPr>
          <w:rFonts w:ascii="Arial Narrow" w:eastAsia="Times New Roman" w:hAnsi="Arial Narrow" w:cs="Times New Roman"/>
        </w:rPr>
      </w:pPr>
      <w:r w:rsidRPr="005141D8">
        <w:rPr>
          <w:rFonts w:ascii="Arial Narrow" w:hAnsi="Arial Narrow" w:cs="Times New Roman"/>
        </w:rPr>
        <w:lastRenderedPageBreak/>
        <w:t xml:space="preserve">Z punktu widzenia LGD jest to bardzo ważny dokument ponieważ </w:t>
      </w:r>
      <w:r w:rsidRPr="005141D8">
        <w:rPr>
          <w:rFonts w:ascii="Arial Narrow" w:eastAsia="Times New Roman" w:hAnsi="Arial Narrow" w:cs="Times New Roman"/>
        </w:rPr>
        <w:t>w ramach programu planuje się wsparcie Lokalnych Grup Działania jako potencjalnych beneficjentów. Interwencja RPO będzie stanowiła uzupełnienie wsparcia EFRROW i EFMR na terytorium danej LGD i będzie realizowana w oparciu o Lokalną Strategię Rozwoju.</w:t>
      </w:r>
    </w:p>
    <w:p w:rsidR="005141D8" w:rsidRPr="005141D8" w:rsidRDefault="005141D8" w:rsidP="005141D8">
      <w:pPr>
        <w:spacing w:after="0" w:line="240" w:lineRule="auto"/>
        <w:jc w:val="both"/>
        <w:rPr>
          <w:rFonts w:ascii="Arial Narrow" w:hAnsi="Arial Narrow" w:cs="Times New Roman"/>
        </w:rPr>
      </w:pPr>
      <w:r w:rsidRPr="005141D8">
        <w:rPr>
          <w:rFonts w:ascii="Arial Narrow" w:hAnsi="Arial Narrow" w:cs="Times New Roman"/>
        </w:rPr>
        <w:t xml:space="preserve">Badaniu poddano zgodność celów w ramach poszczególnych osi priorytetowych i ich działań z celami niniejszej Strategii. Powiązania będące jego wynikiem zawarto w poniżej tabeli. Jak widać, mamy tu również do czynienia z bardzo wysokim stopniem zgodności założeń strategicznych. </w:t>
      </w:r>
    </w:p>
    <w:p w:rsidR="005141D8" w:rsidRPr="005141D8" w:rsidRDefault="005141D8" w:rsidP="005141D8">
      <w:pPr>
        <w:spacing w:after="0" w:line="240" w:lineRule="auto"/>
        <w:jc w:val="both"/>
        <w:rPr>
          <w:rFonts w:ascii="Arial Narrow" w:hAnsi="Arial Narrow"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5"/>
        <w:gridCol w:w="1604"/>
        <w:gridCol w:w="4069"/>
      </w:tblGrid>
      <w:tr w:rsidR="005141D8" w:rsidRPr="005141D8" w:rsidTr="006C448F">
        <w:trPr>
          <w:trHeight w:val="291"/>
        </w:trPr>
        <w:tc>
          <w:tcPr>
            <w:tcW w:w="2106" w:type="pct"/>
            <w:vMerge w:val="restart"/>
            <w:shd w:val="clear" w:color="auto" w:fill="B8CCE4" w:themeFill="accent1" w:themeFillTint="66"/>
            <w:vAlign w:val="center"/>
            <w:hideMark/>
          </w:tcPr>
          <w:p w:rsidR="005141D8" w:rsidRPr="005141D8" w:rsidRDefault="005141D8" w:rsidP="005141D8">
            <w:pPr>
              <w:spacing w:after="0" w:line="240" w:lineRule="auto"/>
              <w:jc w:val="center"/>
              <w:rPr>
                <w:rFonts w:ascii="Arial Narrow" w:eastAsia="Times New Roman" w:hAnsi="Arial Narrow" w:cs="Times New Roman"/>
                <w:b/>
                <w:color w:val="000000"/>
              </w:rPr>
            </w:pPr>
            <w:r w:rsidRPr="005141D8">
              <w:rPr>
                <w:rFonts w:ascii="Arial Narrow" w:eastAsia="Times New Roman" w:hAnsi="Arial Narrow" w:cs="Times New Roman"/>
                <w:b/>
                <w:color w:val="000000"/>
              </w:rPr>
              <w:t>Cele szczegółowe Lokalnej Strategii Rozwoju</w:t>
            </w:r>
          </w:p>
        </w:tc>
        <w:tc>
          <w:tcPr>
            <w:tcW w:w="807" w:type="pct"/>
            <w:vMerge w:val="restart"/>
            <w:shd w:val="clear" w:color="auto" w:fill="B8CCE4" w:themeFill="accent1" w:themeFillTint="66"/>
            <w:vAlign w:val="center"/>
            <w:hideMark/>
          </w:tcPr>
          <w:p w:rsidR="005141D8" w:rsidRPr="005141D8" w:rsidRDefault="005141D8" w:rsidP="005141D8">
            <w:pPr>
              <w:spacing w:after="0" w:line="240" w:lineRule="auto"/>
              <w:jc w:val="center"/>
              <w:rPr>
                <w:rFonts w:ascii="Arial Narrow" w:eastAsia="Times New Roman" w:hAnsi="Arial Narrow" w:cs="Times New Roman"/>
                <w:b/>
                <w:color w:val="000000"/>
              </w:rPr>
            </w:pPr>
            <w:r w:rsidRPr="005141D8">
              <w:rPr>
                <w:rFonts w:ascii="Arial Narrow" w:eastAsia="Times New Roman" w:hAnsi="Arial Narrow" w:cs="Times New Roman"/>
                <w:b/>
                <w:color w:val="000000"/>
              </w:rPr>
              <w:t>powiązane są z</w:t>
            </w:r>
          </w:p>
        </w:tc>
        <w:tc>
          <w:tcPr>
            <w:tcW w:w="2086" w:type="pct"/>
            <w:vMerge w:val="restart"/>
            <w:shd w:val="clear" w:color="auto" w:fill="B8CCE4" w:themeFill="accent1" w:themeFillTint="66"/>
            <w:vAlign w:val="center"/>
            <w:hideMark/>
          </w:tcPr>
          <w:p w:rsidR="005141D8" w:rsidRPr="005141D8" w:rsidRDefault="005141D8" w:rsidP="005141D8">
            <w:pPr>
              <w:spacing w:after="0" w:line="240" w:lineRule="auto"/>
              <w:jc w:val="center"/>
              <w:rPr>
                <w:rFonts w:ascii="Arial Narrow" w:eastAsia="Times New Roman" w:hAnsi="Arial Narrow" w:cs="Times New Roman"/>
                <w:b/>
                <w:color w:val="000000"/>
              </w:rPr>
            </w:pPr>
            <w:r w:rsidRPr="005141D8">
              <w:rPr>
                <w:rFonts w:ascii="Arial Narrow" w:eastAsia="Times New Roman" w:hAnsi="Arial Narrow" w:cs="Times New Roman"/>
                <w:b/>
                <w:color w:val="000000"/>
              </w:rPr>
              <w:t>…priorytetami Regionalnego Programu Operacyjnego Województwa Dolnośląskiego 2014 - 2020</w:t>
            </w:r>
          </w:p>
        </w:tc>
      </w:tr>
      <w:tr w:rsidR="005141D8" w:rsidRPr="005141D8" w:rsidTr="006C448F">
        <w:trPr>
          <w:trHeight w:val="291"/>
        </w:trPr>
        <w:tc>
          <w:tcPr>
            <w:tcW w:w="2106" w:type="pct"/>
            <w:vMerge/>
            <w:shd w:val="clear" w:color="auto" w:fill="B8CCE4" w:themeFill="accent1" w:themeFillTint="66"/>
            <w:vAlign w:val="center"/>
            <w:hideMark/>
          </w:tcPr>
          <w:p w:rsidR="005141D8" w:rsidRPr="005141D8" w:rsidRDefault="005141D8" w:rsidP="005141D8">
            <w:pPr>
              <w:spacing w:after="0" w:line="240" w:lineRule="auto"/>
              <w:rPr>
                <w:rFonts w:ascii="Arial Narrow" w:eastAsia="Times New Roman" w:hAnsi="Arial Narrow" w:cs="Times New Roman"/>
                <w:color w:val="000000"/>
              </w:rPr>
            </w:pPr>
          </w:p>
        </w:tc>
        <w:tc>
          <w:tcPr>
            <w:tcW w:w="807" w:type="pct"/>
            <w:vMerge/>
            <w:shd w:val="clear" w:color="auto" w:fill="B8CCE4" w:themeFill="accent1" w:themeFillTint="66"/>
            <w:vAlign w:val="center"/>
            <w:hideMark/>
          </w:tcPr>
          <w:p w:rsidR="005141D8" w:rsidRPr="005141D8" w:rsidRDefault="005141D8" w:rsidP="005141D8">
            <w:pPr>
              <w:spacing w:after="0" w:line="240" w:lineRule="auto"/>
              <w:rPr>
                <w:rFonts w:ascii="Arial Narrow" w:eastAsia="Times New Roman" w:hAnsi="Arial Narrow" w:cs="Times New Roman"/>
                <w:color w:val="000000"/>
              </w:rPr>
            </w:pPr>
          </w:p>
        </w:tc>
        <w:tc>
          <w:tcPr>
            <w:tcW w:w="2086" w:type="pct"/>
            <w:vMerge/>
            <w:shd w:val="clear" w:color="auto" w:fill="B8CCE4" w:themeFill="accent1" w:themeFillTint="66"/>
            <w:vAlign w:val="center"/>
            <w:hideMark/>
          </w:tcPr>
          <w:p w:rsidR="005141D8" w:rsidRPr="005141D8" w:rsidRDefault="005141D8" w:rsidP="005141D8">
            <w:pPr>
              <w:spacing w:after="0" w:line="240" w:lineRule="auto"/>
              <w:rPr>
                <w:rFonts w:ascii="Arial Narrow" w:eastAsia="Times New Roman" w:hAnsi="Arial Narrow" w:cs="Times New Roman"/>
                <w:color w:val="000000"/>
              </w:rPr>
            </w:pPr>
          </w:p>
        </w:tc>
      </w:tr>
      <w:tr w:rsidR="005141D8" w:rsidRPr="005141D8" w:rsidTr="006C448F">
        <w:trPr>
          <w:trHeight w:val="285"/>
        </w:trPr>
        <w:tc>
          <w:tcPr>
            <w:tcW w:w="5000" w:type="pct"/>
            <w:gridSpan w:val="3"/>
            <w:shd w:val="clear" w:color="auto" w:fill="D6E3BC" w:themeFill="accent3" w:themeFillTint="66"/>
            <w:vAlign w:val="center"/>
            <w:hideMark/>
          </w:tcPr>
          <w:p w:rsidR="005141D8" w:rsidRPr="005141D8" w:rsidRDefault="005141D8" w:rsidP="005141D8">
            <w:pPr>
              <w:spacing w:after="0" w:line="240" w:lineRule="auto"/>
              <w:jc w:val="center"/>
              <w:rPr>
                <w:rFonts w:ascii="Arial Narrow" w:eastAsia="Times New Roman" w:hAnsi="Arial Narrow" w:cs="Times New Roman"/>
                <w:color w:val="000000"/>
              </w:rPr>
            </w:pPr>
            <w:r w:rsidRPr="005141D8">
              <w:rPr>
                <w:rFonts w:ascii="Arial Narrow" w:hAnsi="Arial Narrow" w:cs="Times New Roman"/>
              </w:rPr>
              <w:t xml:space="preserve">Cel ogólny: </w:t>
            </w:r>
            <w:r w:rsidRPr="005141D8">
              <w:rPr>
                <w:rFonts w:ascii="Arial Narrow" w:hAnsi="Arial Narrow" w:cs="Times New Roman"/>
                <w:color w:val="000000" w:themeColor="text1"/>
              </w:rPr>
              <w:t xml:space="preserve">1. </w:t>
            </w:r>
            <w:r w:rsidRPr="005141D8">
              <w:rPr>
                <w:rFonts w:ascii="Arial Narrow" w:hAnsi="Arial Narrow" w:cs="Times New Roman"/>
              </w:rPr>
              <w:t>Zachowanie dziedzictwa przyrodniczo-kulturowego obszaru w oparciu o przedsiębiorczość mieszkańców i rozwój turystyki w regionie</w:t>
            </w:r>
          </w:p>
        </w:tc>
      </w:tr>
      <w:tr w:rsidR="005141D8" w:rsidRPr="005141D8" w:rsidTr="006C448F">
        <w:trPr>
          <w:trHeight w:val="340"/>
        </w:trPr>
        <w:tc>
          <w:tcPr>
            <w:tcW w:w="2106" w:type="pct"/>
            <w:shd w:val="clear" w:color="auto" w:fill="auto"/>
            <w:hideMark/>
          </w:tcPr>
          <w:p w:rsidR="005141D8" w:rsidRPr="005141D8" w:rsidRDefault="005141D8" w:rsidP="005141D8">
            <w:pPr>
              <w:pStyle w:val="Default"/>
              <w:rPr>
                <w:rFonts w:ascii="Arial Narrow" w:hAnsi="Arial Narrow"/>
                <w:sz w:val="22"/>
                <w:szCs w:val="22"/>
              </w:rPr>
            </w:pPr>
            <w:r w:rsidRPr="005141D8">
              <w:rPr>
                <w:rFonts w:ascii="Arial Narrow" w:hAnsi="Arial Narrow"/>
                <w:color w:val="000000" w:themeColor="text1"/>
                <w:sz w:val="22"/>
                <w:szCs w:val="22"/>
              </w:rPr>
              <w:t xml:space="preserve">1.1. </w:t>
            </w:r>
            <w:r w:rsidRPr="005141D8">
              <w:rPr>
                <w:rFonts w:ascii="Arial Narrow" w:hAnsi="Arial Narrow"/>
                <w:color w:val="auto"/>
                <w:sz w:val="22"/>
                <w:szCs w:val="22"/>
              </w:rPr>
              <w:t xml:space="preserve">Rozwój bazy i infrastruktury turystycznej, ze szczególnym uwzględnieniem infrastruktury związanej z turystyką wodną po Odrze </w:t>
            </w:r>
          </w:p>
          <w:p w:rsidR="005141D8" w:rsidRPr="005141D8" w:rsidRDefault="005141D8" w:rsidP="005141D8">
            <w:pPr>
              <w:pStyle w:val="Default"/>
              <w:rPr>
                <w:rFonts w:ascii="Arial Narrow" w:hAnsi="Arial Narrow"/>
                <w:sz w:val="22"/>
                <w:szCs w:val="22"/>
              </w:rPr>
            </w:pPr>
          </w:p>
        </w:tc>
        <w:tc>
          <w:tcPr>
            <w:tcW w:w="807" w:type="pct"/>
            <w:shd w:val="clear" w:color="auto" w:fill="auto"/>
            <w:noWrap/>
            <w:vAlign w:val="center"/>
            <w:hideMark/>
          </w:tcPr>
          <w:p w:rsidR="005141D8" w:rsidRPr="005141D8" w:rsidRDefault="00C23AEF" w:rsidP="005141D8">
            <w:pPr>
              <w:spacing w:after="0" w:line="240" w:lineRule="auto"/>
              <w:rPr>
                <w:rFonts w:ascii="Arial Narrow" w:eastAsia="Times New Roman" w:hAnsi="Arial Narrow" w:cs="Times New Roman"/>
                <w:color w:val="000000"/>
              </w:rPr>
            </w:pPr>
            <w:r>
              <w:rPr>
                <w:rFonts w:ascii="Arial Narrow" w:eastAsia="Times New Roman" w:hAnsi="Arial Narrow" w:cs="Times New Roman"/>
                <w:noProof/>
                <w:color w:val="000000"/>
              </w:rPr>
              <mc:AlternateContent>
                <mc:Choice Requires="wps">
                  <w:drawing>
                    <wp:anchor distT="0" distB="0" distL="114300" distR="114300" simplePos="0" relativeHeight="251691008" behindDoc="0" locked="0" layoutInCell="1" allowOverlap="1" wp14:anchorId="1D7091D0" wp14:editId="02968C1E">
                      <wp:simplePos x="0" y="0"/>
                      <wp:positionH relativeFrom="column">
                        <wp:posOffset>93345</wp:posOffset>
                      </wp:positionH>
                      <wp:positionV relativeFrom="paragraph">
                        <wp:posOffset>147955</wp:posOffset>
                      </wp:positionV>
                      <wp:extent cx="638175" cy="0"/>
                      <wp:effectExtent l="10160" t="53975" r="18415" b="60325"/>
                      <wp:wrapNone/>
                      <wp:docPr id="1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7.35pt;margin-top:11.65pt;width:50.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oJNQIAAF4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">
                      <v:stroke endarrow="block"/>
                    </v:shape>
                  </w:pict>
                </mc:Fallback>
              </mc:AlternateContent>
            </w:r>
            <w:r w:rsidR="005141D8" w:rsidRPr="005141D8">
              <w:rPr>
                <w:rFonts w:ascii="Arial Narrow" w:eastAsia="Times New Roman" w:hAnsi="Arial Narrow" w:cs="Times New Roman"/>
                <w:color w:val="000000"/>
              </w:rPr>
              <w:t> </w:t>
            </w:r>
          </w:p>
        </w:tc>
        <w:tc>
          <w:tcPr>
            <w:tcW w:w="2086" w:type="pct"/>
            <w:vMerge w:val="restart"/>
            <w:shd w:val="clear" w:color="auto" w:fill="auto"/>
            <w:vAlign w:val="center"/>
            <w:hideMark/>
          </w:tcPr>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Działanie 2.1 E-usługi publiczne</w:t>
            </w:r>
          </w:p>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Działanie 4.3 Dziedzictwo kulturowe</w:t>
            </w:r>
          </w:p>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Działanie 4.4 Ochrona i udostępnianie zasobów przyrodniczych</w:t>
            </w:r>
          </w:p>
          <w:p w:rsidR="005141D8" w:rsidRPr="005141D8" w:rsidRDefault="005141D8" w:rsidP="005141D8">
            <w:pPr>
              <w:spacing w:after="0" w:line="240" w:lineRule="auto"/>
              <w:rPr>
                <w:rFonts w:ascii="Arial Narrow" w:hAnsi="Arial Narrow" w:cs="Times New Roman"/>
              </w:rPr>
            </w:pPr>
            <w:r w:rsidRPr="005141D8">
              <w:rPr>
                <w:rFonts w:ascii="Arial Narrow" w:eastAsia="Times New Roman" w:hAnsi="Arial Narrow" w:cs="Times New Roman"/>
              </w:rPr>
              <w:t>Działanie 9.1 Aktywna integracja</w:t>
            </w:r>
          </w:p>
        </w:tc>
      </w:tr>
      <w:tr w:rsidR="005141D8" w:rsidRPr="005141D8" w:rsidTr="006C448F">
        <w:trPr>
          <w:trHeight w:val="20"/>
        </w:trPr>
        <w:tc>
          <w:tcPr>
            <w:tcW w:w="2106" w:type="pct"/>
            <w:shd w:val="clear" w:color="auto" w:fill="auto"/>
            <w:hideMark/>
          </w:tcPr>
          <w:p w:rsidR="005141D8" w:rsidRPr="005141D8" w:rsidRDefault="005141D8" w:rsidP="005141D8">
            <w:pPr>
              <w:pStyle w:val="Default"/>
              <w:rPr>
                <w:rFonts w:ascii="Arial Narrow" w:hAnsi="Arial Narrow"/>
                <w:sz w:val="22"/>
                <w:szCs w:val="22"/>
              </w:rPr>
            </w:pPr>
            <w:r w:rsidRPr="005141D8">
              <w:rPr>
                <w:rFonts w:ascii="Arial Narrow" w:hAnsi="Arial Narrow"/>
                <w:color w:val="000000" w:themeColor="text1"/>
                <w:sz w:val="22"/>
                <w:szCs w:val="22"/>
              </w:rPr>
              <w:t xml:space="preserve">1.2. </w:t>
            </w:r>
            <w:r w:rsidRPr="005141D8">
              <w:rPr>
                <w:rFonts w:ascii="Arial Narrow" w:hAnsi="Arial Narrow"/>
                <w:color w:val="auto"/>
                <w:sz w:val="22"/>
                <w:szCs w:val="22"/>
              </w:rPr>
              <w:t xml:space="preserve">Utworzenie oferty usług i produktów lokalnych opartych o lokalne zasoby </w:t>
            </w:r>
            <w:r w:rsidRPr="005141D8">
              <w:rPr>
                <w:rFonts w:ascii="Arial Narrow" w:hAnsi="Arial Narrow"/>
                <w:sz w:val="22"/>
                <w:szCs w:val="22"/>
              </w:rPr>
              <w:t xml:space="preserve">  </w:t>
            </w:r>
          </w:p>
        </w:tc>
        <w:tc>
          <w:tcPr>
            <w:tcW w:w="807" w:type="pct"/>
            <w:shd w:val="clear" w:color="auto" w:fill="auto"/>
            <w:noWrap/>
            <w:vAlign w:val="center"/>
            <w:hideMark/>
          </w:tcPr>
          <w:p w:rsidR="005141D8" w:rsidRPr="005141D8" w:rsidRDefault="00C23AEF" w:rsidP="005141D8">
            <w:pPr>
              <w:spacing w:after="0" w:line="240" w:lineRule="auto"/>
              <w:jc w:val="center"/>
              <w:rPr>
                <w:rFonts w:ascii="Arial Narrow" w:eastAsia="Times New Roman" w:hAnsi="Arial Narrow" w:cs="Times New Roman"/>
                <w:color w:val="000000"/>
              </w:rPr>
            </w:pPr>
            <w:r>
              <w:rPr>
                <w:rFonts w:ascii="Arial Narrow" w:eastAsia="Times New Roman" w:hAnsi="Arial Narrow" w:cs="Times New Roman"/>
                <w:noProof/>
                <w:color w:val="000000"/>
              </w:rPr>
              <mc:AlternateContent>
                <mc:Choice Requires="wps">
                  <w:drawing>
                    <wp:anchor distT="0" distB="0" distL="114300" distR="114300" simplePos="0" relativeHeight="251689984" behindDoc="0" locked="0" layoutInCell="1" allowOverlap="1" wp14:anchorId="648A0D2C" wp14:editId="1F284C9F">
                      <wp:simplePos x="0" y="0"/>
                      <wp:positionH relativeFrom="column">
                        <wp:posOffset>92075</wp:posOffset>
                      </wp:positionH>
                      <wp:positionV relativeFrom="paragraph">
                        <wp:posOffset>79375</wp:posOffset>
                      </wp:positionV>
                      <wp:extent cx="638175" cy="0"/>
                      <wp:effectExtent l="8890" t="59055" r="19685" b="55245"/>
                      <wp:wrapNone/>
                      <wp:docPr id="1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7.25pt;margin-top:6.25pt;width:50.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gUUNAIAAF4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">
                      <v:stroke endarrow="block"/>
                    </v:shape>
                  </w:pict>
                </mc:Fallback>
              </mc:AlternateContent>
            </w:r>
            <w:r w:rsidR="005141D8" w:rsidRPr="005141D8">
              <w:rPr>
                <w:rFonts w:ascii="Arial Narrow" w:eastAsia="Times New Roman" w:hAnsi="Arial Narrow" w:cs="Times New Roman"/>
                <w:color w:val="000000"/>
              </w:rPr>
              <w:t> </w:t>
            </w:r>
          </w:p>
        </w:tc>
        <w:tc>
          <w:tcPr>
            <w:tcW w:w="2086" w:type="pct"/>
            <w:vMerge/>
            <w:shd w:val="clear" w:color="auto" w:fill="auto"/>
            <w:vAlign w:val="center"/>
            <w:hideMark/>
          </w:tcPr>
          <w:p w:rsidR="005141D8" w:rsidRPr="005141D8" w:rsidRDefault="005141D8" w:rsidP="005141D8">
            <w:pPr>
              <w:spacing w:after="0" w:line="240" w:lineRule="auto"/>
              <w:rPr>
                <w:rFonts w:ascii="Arial Narrow" w:eastAsia="Times New Roman" w:hAnsi="Arial Narrow" w:cs="Times New Roman"/>
                <w:color w:val="000000"/>
              </w:rPr>
            </w:pPr>
          </w:p>
        </w:tc>
      </w:tr>
      <w:tr w:rsidR="005141D8" w:rsidRPr="005141D8" w:rsidTr="006C448F">
        <w:trPr>
          <w:trHeight w:val="20"/>
        </w:trPr>
        <w:tc>
          <w:tcPr>
            <w:tcW w:w="2106" w:type="pct"/>
            <w:shd w:val="clear" w:color="auto" w:fill="auto"/>
            <w:hideMark/>
          </w:tcPr>
          <w:p w:rsidR="005141D8" w:rsidRPr="005141D8" w:rsidRDefault="005141D8" w:rsidP="005141D8">
            <w:pPr>
              <w:pStyle w:val="Default"/>
              <w:rPr>
                <w:rFonts w:ascii="Arial Narrow" w:hAnsi="Arial Narrow"/>
                <w:sz w:val="22"/>
                <w:szCs w:val="22"/>
              </w:rPr>
            </w:pPr>
            <w:r w:rsidRPr="005141D8">
              <w:rPr>
                <w:rFonts w:ascii="Arial Narrow" w:hAnsi="Arial Narrow"/>
                <w:color w:val="000000" w:themeColor="text1"/>
                <w:sz w:val="22"/>
                <w:szCs w:val="22"/>
              </w:rPr>
              <w:t xml:space="preserve">1.3. Tworzenie nowych i rozwój istniejących źródeł </w:t>
            </w:r>
            <w:r w:rsidRPr="005141D8">
              <w:rPr>
                <w:rFonts w:ascii="Arial Narrow" w:hAnsi="Arial Narrow"/>
                <w:bCs/>
                <w:color w:val="auto"/>
                <w:sz w:val="22"/>
                <w:szCs w:val="22"/>
              </w:rPr>
              <w:t>dochodów i miejsc pracy na terenach wiejskich</w:t>
            </w:r>
          </w:p>
        </w:tc>
        <w:tc>
          <w:tcPr>
            <w:tcW w:w="807" w:type="pct"/>
            <w:shd w:val="clear" w:color="auto" w:fill="auto"/>
            <w:noWrap/>
            <w:vAlign w:val="center"/>
            <w:hideMark/>
          </w:tcPr>
          <w:p w:rsidR="005141D8" w:rsidRPr="005141D8" w:rsidRDefault="00C23AEF" w:rsidP="005141D8">
            <w:pPr>
              <w:spacing w:after="0" w:line="240" w:lineRule="auto"/>
              <w:rPr>
                <w:rFonts w:ascii="Arial Narrow" w:eastAsia="Times New Roman" w:hAnsi="Arial Narrow" w:cs="Times New Roman"/>
                <w:color w:val="000000"/>
              </w:rPr>
            </w:pPr>
            <w:r>
              <w:rPr>
                <w:rFonts w:ascii="Arial Narrow" w:eastAsia="Times New Roman" w:hAnsi="Arial Narrow" w:cs="Times New Roman"/>
                <w:noProof/>
                <w:color w:val="000000"/>
              </w:rPr>
              <mc:AlternateContent>
                <mc:Choice Requires="wps">
                  <w:drawing>
                    <wp:anchor distT="0" distB="0" distL="114300" distR="114300" simplePos="0" relativeHeight="251688960" behindDoc="0" locked="0" layoutInCell="1" allowOverlap="1" wp14:anchorId="68102F00" wp14:editId="4FE7F887">
                      <wp:simplePos x="0" y="0"/>
                      <wp:positionH relativeFrom="column">
                        <wp:posOffset>89535</wp:posOffset>
                      </wp:positionH>
                      <wp:positionV relativeFrom="paragraph">
                        <wp:posOffset>54610</wp:posOffset>
                      </wp:positionV>
                      <wp:extent cx="638175" cy="0"/>
                      <wp:effectExtent l="6350" t="57785" r="22225" b="56515"/>
                      <wp:wrapNone/>
                      <wp:docPr id="1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7.05pt;margin-top:4.3pt;width:50.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FEMwIAAF4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">
                      <v:stroke endarrow="block"/>
                    </v:shape>
                  </w:pict>
                </mc:Fallback>
              </mc:AlternateContent>
            </w:r>
            <w:r w:rsidR="005141D8" w:rsidRPr="005141D8">
              <w:rPr>
                <w:rFonts w:ascii="Arial Narrow" w:eastAsia="Times New Roman" w:hAnsi="Arial Narrow" w:cs="Times New Roman"/>
                <w:color w:val="000000"/>
              </w:rPr>
              <w:t> </w:t>
            </w:r>
          </w:p>
        </w:tc>
        <w:tc>
          <w:tcPr>
            <w:tcW w:w="2086" w:type="pct"/>
            <w:shd w:val="clear" w:color="auto" w:fill="auto"/>
            <w:vAlign w:val="center"/>
            <w:hideMark/>
          </w:tcPr>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Działanie 1.3 Rozwój przedsiębiorczości</w:t>
            </w:r>
          </w:p>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 xml:space="preserve">Działanie 1.4 Internacjonalizacja przedsiębiorstw </w:t>
            </w:r>
          </w:p>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Działanie 8.2 Wsparcie osób poszukujących pracy</w:t>
            </w:r>
          </w:p>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Działanie 8.3 Samozatrudnienie, przedsiębiorczość oraz tworzenie nowych miejsc pracy</w:t>
            </w:r>
          </w:p>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Działanie 8.4 Godzenie życia zawodowego i prywatnego</w:t>
            </w:r>
          </w:p>
          <w:p w:rsidR="005141D8" w:rsidRPr="005141D8" w:rsidRDefault="005141D8" w:rsidP="005141D8">
            <w:pPr>
              <w:spacing w:after="0" w:line="240" w:lineRule="auto"/>
              <w:rPr>
                <w:rFonts w:ascii="Arial Narrow" w:eastAsia="Times New Roman" w:hAnsi="Arial Narrow" w:cs="Times New Roman"/>
                <w:color w:val="000000"/>
              </w:rPr>
            </w:pPr>
            <w:r w:rsidRPr="005141D8">
              <w:rPr>
                <w:rFonts w:ascii="Arial Narrow" w:eastAsia="Times New Roman" w:hAnsi="Arial Narrow" w:cs="Times New Roman"/>
              </w:rPr>
              <w:t>Działanie 8.6 Zwiększenie konkurencyjności przedsiębiorstw i przedsiębiorców z sektora MMŚP</w:t>
            </w:r>
          </w:p>
        </w:tc>
      </w:tr>
      <w:tr w:rsidR="005141D8" w:rsidRPr="005141D8" w:rsidTr="006C448F">
        <w:trPr>
          <w:trHeight w:val="285"/>
        </w:trPr>
        <w:tc>
          <w:tcPr>
            <w:tcW w:w="5000" w:type="pct"/>
            <w:gridSpan w:val="3"/>
            <w:shd w:val="clear" w:color="auto" w:fill="D6E3BC" w:themeFill="accent3" w:themeFillTint="66"/>
            <w:noWrap/>
            <w:vAlign w:val="center"/>
            <w:hideMark/>
          </w:tcPr>
          <w:p w:rsidR="005141D8" w:rsidRPr="005141D8" w:rsidRDefault="005141D8" w:rsidP="005141D8">
            <w:pPr>
              <w:spacing w:after="0" w:line="240" w:lineRule="auto"/>
              <w:jc w:val="center"/>
              <w:rPr>
                <w:rFonts w:ascii="Arial Narrow" w:eastAsia="Times New Roman" w:hAnsi="Arial Narrow" w:cs="Times New Roman"/>
                <w:color w:val="000000"/>
              </w:rPr>
            </w:pPr>
            <w:r w:rsidRPr="005141D8">
              <w:rPr>
                <w:rFonts w:ascii="Arial Narrow" w:hAnsi="Arial Narrow" w:cs="Times New Roman"/>
              </w:rPr>
              <w:t xml:space="preserve">Cel ogólny </w:t>
            </w:r>
            <w:r w:rsidRPr="005141D8">
              <w:rPr>
                <w:rFonts w:ascii="Arial Narrow" w:hAnsi="Arial Narrow" w:cs="Times New Roman"/>
                <w:color w:val="000000" w:themeColor="text1"/>
              </w:rPr>
              <w:t xml:space="preserve">2. </w:t>
            </w:r>
            <w:r w:rsidRPr="005141D8">
              <w:rPr>
                <w:rFonts w:ascii="Arial Narrow" w:hAnsi="Arial Narrow" w:cs="Times New Roman"/>
              </w:rPr>
              <w:t>Budowa zintegrowanego, wykształconego i aktywnego społeczeństwa obywatelskiego oraz wzrost poczucia tożsamości mieszkańców z regionem Krainy Łęgów Odrzańskich</w:t>
            </w:r>
          </w:p>
        </w:tc>
      </w:tr>
      <w:tr w:rsidR="005141D8" w:rsidRPr="005141D8" w:rsidTr="006C448F">
        <w:trPr>
          <w:trHeight w:val="340"/>
        </w:trPr>
        <w:tc>
          <w:tcPr>
            <w:tcW w:w="2106" w:type="pct"/>
            <w:shd w:val="clear" w:color="auto" w:fill="auto"/>
            <w:hideMark/>
          </w:tcPr>
          <w:p w:rsidR="005141D8" w:rsidRPr="005141D8" w:rsidRDefault="005141D8" w:rsidP="005141D8">
            <w:pPr>
              <w:pStyle w:val="Default"/>
              <w:rPr>
                <w:rFonts w:ascii="Arial Narrow" w:hAnsi="Arial Narrow"/>
                <w:sz w:val="22"/>
                <w:szCs w:val="22"/>
              </w:rPr>
            </w:pPr>
            <w:r w:rsidRPr="005141D8">
              <w:rPr>
                <w:rFonts w:ascii="Arial Narrow" w:hAnsi="Arial Narrow"/>
                <w:color w:val="000000" w:themeColor="text1"/>
                <w:sz w:val="22"/>
                <w:szCs w:val="22"/>
              </w:rPr>
              <w:t xml:space="preserve">2.1. </w:t>
            </w:r>
            <w:r w:rsidRPr="005141D8">
              <w:rPr>
                <w:rFonts w:ascii="Arial Narrow" w:hAnsi="Arial Narrow"/>
                <w:color w:val="auto"/>
                <w:sz w:val="22"/>
                <w:szCs w:val="22"/>
              </w:rPr>
              <w:t>Wsparcie różnych form aktywności społecznej i inicjatyw oddolnych na obszarach wiejskich</w:t>
            </w:r>
            <w:r w:rsidRPr="005141D8">
              <w:rPr>
                <w:rFonts w:ascii="Arial Narrow" w:hAnsi="Arial Narrow"/>
                <w:sz w:val="22"/>
                <w:szCs w:val="22"/>
              </w:rPr>
              <w:t xml:space="preserve">, w szczególności realizowanych dla przedstawicieli grup defaworyzowanych </w:t>
            </w:r>
          </w:p>
        </w:tc>
        <w:tc>
          <w:tcPr>
            <w:tcW w:w="807" w:type="pct"/>
            <w:shd w:val="clear" w:color="auto" w:fill="auto"/>
            <w:noWrap/>
            <w:vAlign w:val="center"/>
            <w:hideMark/>
          </w:tcPr>
          <w:p w:rsidR="005141D8" w:rsidRPr="005141D8" w:rsidRDefault="00C23AEF" w:rsidP="005141D8">
            <w:pPr>
              <w:spacing w:after="0" w:line="240" w:lineRule="auto"/>
              <w:jc w:val="center"/>
              <w:rPr>
                <w:rFonts w:ascii="Arial Narrow" w:eastAsia="Times New Roman" w:hAnsi="Arial Narrow" w:cs="Times New Roman"/>
                <w:color w:val="000000"/>
              </w:rPr>
            </w:pPr>
            <w:r>
              <w:rPr>
                <w:rFonts w:ascii="Arial Narrow" w:eastAsia="Times New Roman" w:hAnsi="Arial Narrow" w:cs="Times New Roman"/>
                <w:noProof/>
                <w:color w:val="000000"/>
              </w:rPr>
              <mc:AlternateContent>
                <mc:Choice Requires="wps">
                  <w:drawing>
                    <wp:anchor distT="0" distB="0" distL="114300" distR="114300" simplePos="0" relativeHeight="251695104" behindDoc="0" locked="0" layoutInCell="1" allowOverlap="1" wp14:anchorId="1136319B" wp14:editId="6719C3A0">
                      <wp:simplePos x="0" y="0"/>
                      <wp:positionH relativeFrom="column">
                        <wp:posOffset>85725</wp:posOffset>
                      </wp:positionH>
                      <wp:positionV relativeFrom="paragraph">
                        <wp:posOffset>81280</wp:posOffset>
                      </wp:positionV>
                      <wp:extent cx="638175" cy="0"/>
                      <wp:effectExtent l="12065" t="52705" r="16510" b="61595"/>
                      <wp:wrapNone/>
                      <wp:docPr id="1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6.75pt;margin-top:6.4pt;width:50.2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ZcyNAIAAF4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">
                      <v:stroke endarrow="block"/>
                    </v:shape>
                  </w:pict>
                </mc:Fallback>
              </mc:AlternateContent>
            </w:r>
            <w:r w:rsidR="005141D8" w:rsidRPr="005141D8">
              <w:rPr>
                <w:rFonts w:ascii="Arial Narrow" w:eastAsia="Times New Roman" w:hAnsi="Arial Narrow" w:cs="Times New Roman"/>
                <w:color w:val="000000"/>
              </w:rPr>
              <w:t> </w:t>
            </w:r>
          </w:p>
        </w:tc>
        <w:tc>
          <w:tcPr>
            <w:tcW w:w="2086" w:type="pct"/>
            <w:vMerge w:val="restart"/>
            <w:shd w:val="clear" w:color="auto" w:fill="auto"/>
            <w:vAlign w:val="center"/>
            <w:hideMark/>
          </w:tcPr>
          <w:p w:rsidR="005141D8" w:rsidRPr="005141D8" w:rsidRDefault="005141D8" w:rsidP="005141D8">
            <w:pPr>
              <w:spacing w:after="0" w:line="240" w:lineRule="auto"/>
              <w:rPr>
                <w:rFonts w:ascii="Arial Narrow" w:eastAsia="Times New Roman" w:hAnsi="Arial Narrow" w:cs="Times New Roman"/>
                <w:color w:val="000000"/>
              </w:rPr>
            </w:pPr>
            <w:r w:rsidRPr="005141D8">
              <w:rPr>
                <w:rFonts w:ascii="Arial Narrow" w:eastAsia="Times New Roman" w:hAnsi="Arial Narrow" w:cs="Times New Roman"/>
                <w:color w:val="000000"/>
              </w:rPr>
              <w:t>Działanie 6.1 Inwestycje w infrastrukturę społeczną</w:t>
            </w:r>
          </w:p>
          <w:p w:rsidR="005141D8" w:rsidRPr="005141D8" w:rsidRDefault="005141D8" w:rsidP="005141D8">
            <w:pPr>
              <w:spacing w:after="0" w:line="240" w:lineRule="auto"/>
              <w:rPr>
                <w:rFonts w:ascii="Arial Narrow" w:eastAsia="Times New Roman" w:hAnsi="Arial Narrow" w:cs="Times New Roman"/>
                <w:color w:val="000000"/>
              </w:rPr>
            </w:pPr>
            <w:r w:rsidRPr="005141D8">
              <w:rPr>
                <w:rFonts w:ascii="Arial Narrow" w:eastAsia="Times New Roman" w:hAnsi="Arial Narrow" w:cs="Times New Roman"/>
                <w:color w:val="000000"/>
              </w:rPr>
              <w:t>Działanie 8.4 Godzenie życia zawodowego i prywatnego</w:t>
            </w:r>
          </w:p>
          <w:p w:rsidR="005141D8" w:rsidRPr="005141D8" w:rsidRDefault="005141D8" w:rsidP="005141D8">
            <w:pPr>
              <w:spacing w:after="0" w:line="240" w:lineRule="auto"/>
              <w:rPr>
                <w:rFonts w:ascii="Arial Narrow" w:eastAsia="Times New Roman" w:hAnsi="Arial Narrow" w:cs="Times New Roman"/>
                <w:color w:val="000000"/>
              </w:rPr>
            </w:pPr>
            <w:r w:rsidRPr="005141D8">
              <w:rPr>
                <w:rFonts w:ascii="Arial Narrow" w:eastAsia="Times New Roman" w:hAnsi="Arial Narrow" w:cs="Times New Roman"/>
                <w:color w:val="000000"/>
              </w:rPr>
              <w:t>Działanie 9.1 Aktywna integracja</w:t>
            </w:r>
          </w:p>
          <w:p w:rsidR="005141D8" w:rsidRPr="005141D8" w:rsidRDefault="005141D8" w:rsidP="005141D8">
            <w:pPr>
              <w:spacing w:after="0" w:line="240" w:lineRule="auto"/>
              <w:rPr>
                <w:rFonts w:ascii="Arial Narrow" w:eastAsia="Times New Roman" w:hAnsi="Arial Narrow" w:cs="Times New Roman"/>
                <w:color w:val="000000"/>
              </w:rPr>
            </w:pPr>
            <w:r w:rsidRPr="005141D8">
              <w:rPr>
                <w:rFonts w:ascii="Arial Narrow" w:eastAsia="Times New Roman" w:hAnsi="Arial Narrow" w:cs="Times New Roman"/>
                <w:color w:val="000000"/>
              </w:rPr>
              <w:t>Działanie 9.2 Dostęp do wysokiej jakości usług społecznych</w:t>
            </w:r>
          </w:p>
          <w:p w:rsidR="005141D8" w:rsidRPr="005141D8" w:rsidRDefault="005141D8" w:rsidP="005141D8">
            <w:pPr>
              <w:spacing w:after="0" w:line="240" w:lineRule="auto"/>
              <w:rPr>
                <w:rFonts w:ascii="Arial Narrow" w:hAnsi="Arial Narrow" w:cs="Times New Roman"/>
                <w:b/>
              </w:rPr>
            </w:pPr>
            <w:r w:rsidRPr="005141D8">
              <w:rPr>
                <w:rFonts w:ascii="Arial Narrow" w:eastAsia="Times New Roman" w:hAnsi="Arial Narrow" w:cs="Times New Roman"/>
                <w:color w:val="000000"/>
              </w:rPr>
              <w:t>Działanie 10.3 Poprawa dostępności i wspieranie uczenia się przez całe życie</w:t>
            </w:r>
          </w:p>
        </w:tc>
      </w:tr>
      <w:tr w:rsidR="005141D8" w:rsidRPr="005141D8" w:rsidTr="006C448F">
        <w:trPr>
          <w:trHeight w:val="340"/>
        </w:trPr>
        <w:tc>
          <w:tcPr>
            <w:tcW w:w="2106" w:type="pct"/>
            <w:shd w:val="clear" w:color="auto" w:fill="auto"/>
            <w:hideMark/>
          </w:tcPr>
          <w:p w:rsidR="005141D8" w:rsidRPr="005141D8" w:rsidRDefault="005141D8" w:rsidP="005141D8">
            <w:pPr>
              <w:pStyle w:val="Default"/>
              <w:rPr>
                <w:rFonts w:ascii="Arial Narrow" w:hAnsi="Arial Narrow"/>
                <w:color w:val="000000" w:themeColor="text1"/>
                <w:sz w:val="22"/>
                <w:szCs w:val="22"/>
              </w:rPr>
            </w:pPr>
            <w:r w:rsidRPr="005141D8">
              <w:rPr>
                <w:rFonts w:ascii="Arial Narrow" w:hAnsi="Arial Narrow"/>
                <w:color w:val="000000" w:themeColor="text1"/>
                <w:sz w:val="22"/>
                <w:szCs w:val="22"/>
              </w:rPr>
              <w:t xml:space="preserve">2.2. </w:t>
            </w:r>
            <w:r w:rsidRPr="005141D8">
              <w:rPr>
                <w:rFonts w:ascii="Arial Narrow" w:hAnsi="Arial Narrow"/>
                <w:color w:val="auto"/>
                <w:sz w:val="22"/>
                <w:szCs w:val="22"/>
              </w:rPr>
              <w:t xml:space="preserve">Animowanie i podtrzymywanie wielokulturowego życia obszaru oraz dbanie o jego zasoby przyrodnicze i spuściznę historyczną </w:t>
            </w:r>
          </w:p>
        </w:tc>
        <w:tc>
          <w:tcPr>
            <w:tcW w:w="807" w:type="pct"/>
            <w:shd w:val="clear" w:color="auto" w:fill="auto"/>
            <w:noWrap/>
            <w:vAlign w:val="center"/>
            <w:hideMark/>
          </w:tcPr>
          <w:p w:rsidR="005141D8" w:rsidRPr="005141D8" w:rsidRDefault="00C23AEF" w:rsidP="005141D8">
            <w:pPr>
              <w:spacing w:after="0" w:line="240" w:lineRule="auto"/>
              <w:rPr>
                <w:rFonts w:ascii="Arial Narrow" w:eastAsia="Times New Roman" w:hAnsi="Arial Narrow" w:cs="Times New Roman"/>
                <w:color w:val="000000"/>
              </w:rPr>
            </w:pPr>
            <w:r>
              <w:rPr>
                <w:rFonts w:ascii="Arial Narrow" w:eastAsia="Times New Roman" w:hAnsi="Arial Narrow" w:cs="Times New Roman"/>
                <w:noProof/>
                <w:color w:val="000000"/>
              </w:rPr>
              <mc:AlternateContent>
                <mc:Choice Requires="wps">
                  <w:drawing>
                    <wp:anchor distT="0" distB="0" distL="114300" distR="114300" simplePos="0" relativeHeight="251694080" behindDoc="0" locked="0" layoutInCell="1" allowOverlap="1" wp14:anchorId="6272B36E" wp14:editId="655A68C9">
                      <wp:simplePos x="0" y="0"/>
                      <wp:positionH relativeFrom="column">
                        <wp:posOffset>86995</wp:posOffset>
                      </wp:positionH>
                      <wp:positionV relativeFrom="paragraph">
                        <wp:posOffset>110490</wp:posOffset>
                      </wp:positionV>
                      <wp:extent cx="638175" cy="0"/>
                      <wp:effectExtent l="13335" t="57785" r="15240" b="56515"/>
                      <wp:wrapNone/>
                      <wp:docPr id="1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6.85pt;margin-top:8.7pt;width:50.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3q0NAIAAF4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">
                      <v:stroke endarrow="block"/>
                    </v:shape>
                  </w:pict>
                </mc:Fallback>
              </mc:AlternateContent>
            </w:r>
            <w:r w:rsidR="005141D8" w:rsidRPr="005141D8">
              <w:rPr>
                <w:rFonts w:ascii="Arial Narrow" w:eastAsia="Times New Roman" w:hAnsi="Arial Narrow" w:cs="Times New Roman"/>
                <w:color w:val="000000"/>
              </w:rPr>
              <w:t> </w:t>
            </w:r>
          </w:p>
        </w:tc>
        <w:tc>
          <w:tcPr>
            <w:tcW w:w="2086" w:type="pct"/>
            <w:vMerge/>
            <w:shd w:val="clear" w:color="auto" w:fill="auto"/>
            <w:vAlign w:val="center"/>
            <w:hideMark/>
          </w:tcPr>
          <w:p w:rsidR="005141D8" w:rsidRPr="005141D8" w:rsidRDefault="005141D8" w:rsidP="005141D8">
            <w:pPr>
              <w:spacing w:after="0" w:line="240" w:lineRule="auto"/>
              <w:rPr>
                <w:rFonts w:ascii="Arial Narrow" w:eastAsia="Times New Roman" w:hAnsi="Arial Narrow" w:cs="Times New Roman"/>
                <w:color w:val="000000"/>
              </w:rPr>
            </w:pPr>
          </w:p>
        </w:tc>
      </w:tr>
    </w:tbl>
    <w:p w:rsidR="005141D8" w:rsidRPr="005141D8" w:rsidRDefault="005141D8" w:rsidP="005141D8">
      <w:pPr>
        <w:spacing w:after="0" w:line="240" w:lineRule="auto"/>
        <w:jc w:val="both"/>
        <w:rPr>
          <w:rFonts w:ascii="Arial Narrow" w:hAnsi="Arial Narrow" w:cs="Times New Roman"/>
        </w:rPr>
      </w:pPr>
    </w:p>
    <w:p w:rsidR="005141D8" w:rsidRPr="005141D8" w:rsidRDefault="005141D8" w:rsidP="005141D8">
      <w:pPr>
        <w:pStyle w:val="Nagwek"/>
        <w:jc w:val="both"/>
        <w:rPr>
          <w:rFonts w:ascii="Arial Narrow" w:hAnsi="Arial Narrow"/>
          <w:b/>
          <w:sz w:val="22"/>
          <w:szCs w:val="22"/>
        </w:rPr>
      </w:pPr>
      <w:r w:rsidRPr="005141D8">
        <w:rPr>
          <w:rFonts w:ascii="Arial Narrow" w:hAnsi="Arial Narrow"/>
          <w:b/>
          <w:sz w:val="22"/>
          <w:szCs w:val="22"/>
        </w:rPr>
        <w:t xml:space="preserve">Zintegrowane Inwestycje Terytorialne Wrocławskiego Obszaru Funkcjonalnego (ZIT </w:t>
      </w:r>
      <w:proofErr w:type="spellStart"/>
      <w:r w:rsidRPr="005141D8">
        <w:rPr>
          <w:rFonts w:ascii="Arial Narrow" w:hAnsi="Arial Narrow"/>
          <w:b/>
          <w:sz w:val="22"/>
          <w:szCs w:val="22"/>
        </w:rPr>
        <w:t>WrOF</w:t>
      </w:r>
      <w:proofErr w:type="spellEnd"/>
      <w:r w:rsidRPr="005141D8">
        <w:rPr>
          <w:rFonts w:ascii="Arial Narrow" w:hAnsi="Arial Narrow"/>
          <w:b/>
          <w:sz w:val="22"/>
          <w:szCs w:val="22"/>
        </w:rPr>
        <w:t>)</w:t>
      </w:r>
    </w:p>
    <w:p w:rsidR="005141D8" w:rsidRPr="005141D8" w:rsidRDefault="005141D8" w:rsidP="005141D8">
      <w:pPr>
        <w:pStyle w:val="Nagwek"/>
        <w:jc w:val="both"/>
        <w:rPr>
          <w:rFonts w:ascii="Arial Narrow" w:hAnsi="Arial Narrow"/>
          <w:sz w:val="22"/>
          <w:szCs w:val="22"/>
        </w:rPr>
      </w:pPr>
      <w:r w:rsidRPr="005141D8">
        <w:rPr>
          <w:rFonts w:ascii="Arial Narrow" w:hAnsi="Arial Narrow"/>
          <w:sz w:val="22"/>
          <w:szCs w:val="22"/>
        </w:rPr>
        <w:t>Zintegrowane Inwestycje Terytorialne to nowy instrument finansowania, który Komisja Europejska zaplanowała na lata 2014-2020. Celem ZIT jest m.in.: realizacja zintegrowanych projektów odpowiadających w sposób kompleksowy na potrzeby i problemy obszarów metropolitalnych oraz sprzyjanie ich rozwojowi współpracy i integracji, przede wszystkim tam, gdzie skala problemów związanych z brakiem współpracy i komplementarności działań różnych jednostek administracyjnych jest największa. ZIT-y stanowią narzędzie selekcji i realizacji przedsięwzięć istotnych dla rozwoju regionu w oparciu o współpracę wielu podmiotów, podejmowaną w ramach obszarów funkcjonalnych.</w:t>
      </w:r>
    </w:p>
    <w:p w:rsidR="005141D8" w:rsidRPr="005141D8" w:rsidRDefault="005141D8" w:rsidP="005141D8">
      <w:pPr>
        <w:pStyle w:val="Nagwek"/>
        <w:jc w:val="both"/>
        <w:rPr>
          <w:rFonts w:ascii="Arial Narrow" w:hAnsi="Arial Narrow"/>
          <w:sz w:val="22"/>
          <w:szCs w:val="22"/>
        </w:rPr>
      </w:pPr>
      <w:r w:rsidRPr="005141D8">
        <w:rPr>
          <w:rFonts w:ascii="Arial Narrow" w:hAnsi="Arial Narrow"/>
          <w:sz w:val="22"/>
          <w:szCs w:val="22"/>
        </w:rPr>
        <w:t xml:space="preserve">Z terenu LGD „Kraina Łęgów Odrzańskich” w skład ZIT </w:t>
      </w:r>
      <w:proofErr w:type="spellStart"/>
      <w:r w:rsidRPr="005141D8">
        <w:rPr>
          <w:rFonts w:ascii="Arial Narrow" w:hAnsi="Arial Narrow"/>
          <w:sz w:val="22"/>
          <w:szCs w:val="22"/>
        </w:rPr>
        <w:t>WrOF</w:t>
      </w:r>
      <w:proofErr w:type="spellEnd"/>
      <w:r w:rsidRPr="005141D8">
        <w:rPr>
          <w:rFonts w:ascii="Arial Narrow" w:hAnsi="Arial Narrow"/>
          <w:sz w:val="22"/>
          <w:szCs w:val="22"/>
        </w:rPr>
        <w:t xml:space="preserve"> wchodzi gmina Miękinia. </w:t>
      </w:r>
    </w:p>
    <w:p w:rsidR="005141D8" w:rsidRPr="005141D8" w:rsidRDefault="005141D8" w:rsidP="005141D8">
      <w:pPr>
        <w:spacing w:after="0" w:line="240" w:lineRule="auto"/>
        <w:jc w:val="both"/>
        <w:rPr>
          <w:rFonts w:ascii="Arial Narrow" w:hAnsi="Arial Narrow" w:cs="Times New Roman"/>
        </w:rPr>
      </w:pPr>
      <w:r w:rsidRPr="005141D8">
        <w:rPr>
          <w:rFonts w:ascii="Arial Narrow" w:hAnsi="Arial Narrow" w:cs="Times New Roman"/>
        </w:rPr>
        <w:t xml:space="preserve">Badaniu poddano zgodność celów w ramach poszczególnych priorytetów i działań strategii ZIT z celami niniejszej Strategii. Powiązania będące jego wynikiem zawarto w poniżej tabeli. Jak widać, mamy tu również do czynienia z bardzo wysokim stopniem zgodności założeń strategicznych. </w:t>
      </w:r>
    </w:p>
    <w:p w:rsidR="005141D8" w:rsidRPr="005141D8" w:rsidRDefault="005141D8" w:rsidP="005141D8">
      <w:pPr>
        <w:spacing w:after="0" w:line="240" w:lineRule="auto"/>
        <w:jc w:val="both"/>
        <w:rPr>
          <w:rFonts w:ascii="Arial Narrow" w:hAnsi="Arial Narrow"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4"/>
        <w:gridCol w:w="1546"/>
        <w:gridCol w:w="4098"/>
      </w:tblGrid>
      <w:tr w:rsidR="005141D8" w:rsidRPr="005141D8" w:rsidTr="006C448F">
        <w:trPr>
          <w:trHeight w:val="291"/>
        </w:trPr>
        <w:tc>
          <w:tcPr>
            <w:tcW w:w="2121" w:type="pct"/>
            <w:vMerge w:val="restart"/>
            <w:shd w:val="clear" w:color="auto" w:fill="B8CCE4" w:themeFill="accent1" w:themeFillTint="66"/>
            <w:vAlign w:val="center"/>
            <w:hideMark/>
          </w:tcPr>
          <w:p w:rsidR="005141D8" w:rsidRPr="005141D8" w:rsidRDefault="005141D8" w:rsidP="005141D8">
            <w:pPr>
              <w:spacing w:after="0" w:line="240" w:lineRule="auto"/>
              <w:jc w:val="center"/>
              <w:rPr>
                <w:rFonts w:ascii="Arial Narrow" w:eastAsia="Times New Roman" w:hAnsi="Arial Narrow" w:cs="Times New Roman"/>
                <w:b/>
              </w:rPr>
            </w:pPr>
            <w:r w:rsidRPr="005141D8">
              <w:rPr>
                <w:rFonts w:ascii="Arial Narrow" w:eastAsia="Times New Roman" w:hAnsi="Arial Narrow" w:cs="Times New Roman"/>
                <w:b/>
              </w:rPr>
              <w:lastRenderedPageBreak/>
              <w:t>Cele szczegółowe Lokalnej Strategii Rozwoju</w:t>
            </w:r>
          </w:p>
        </w:tc>
        <w:tc>
          <w:tcPr>
            <w:tcW w:w="777" w:type="pct"/>
            <w:vMerge w:val="restart"/>
            <w:shd w:val="clear" w:color="auto" w:fill="B8CCE4" w:themeFill="accent1" w:themeFillTint="66"/>
            <w:vAlign w:val="center"/>
            <w:hideMark/>
          </w:tcPr>
          <w:p w:rsidR="005141D8" w:rsidRPr="005141D8" w:rsidRDefault="005141D8" w:rsidP="005141D8">
            <w:pPr>
              <w:spacing w:after="0" w:line="240" w:lineRule="auto"/>
              <w:jc w:val="center"/>
              <w:rPr>
                <w:rFonts w:ascii="Arial Narrow" w:eastAsia="Times New Roman" w:hAnsi="Arial Narrow" w:cs="Times New Roman"/>
                <w:b/>
              </w:rPr>
            </w:pPr>
            <w:r w:rsidRPr="005141D8">
              <w:rPr>
                <w:rFonts w:ascii="Arial Narrow" w:eastAsia="Times New Roman" w:hAnsi="Arial Narrow" w:cs="Times New Roman"/>
                <w:b/>
              </w:rPr>
              <w:t>powiązane są z</w:t>
            </w:r>
          </w:p>
        </w:tc>
        <w:tc>
          <w:tcPr>
            <w:tcW w:w="2103" w:type="pct"/>
            <w:vMerge w:val="restart"/>
            <w:shd w:val="clear" w:color="auto" w:fill="B8CCE4" w:themeFill="accent1" w:themeFillTint="66"/>
            <w:vAlign w:val="center"/>
            <w:hideMark/>
          </w:tcPr>
          <w:p w:rsidR="005141D8" w:rsidRPr="005141D8" w:rsidRDefault="005141D8" w:rsidP="005141D8">
            <w:pPr>
              <w:spacing w:after="0" w:line="240" w:lineRule="auto"/>
              <w:jc w:val="center"/>
              <w:rPr>
                <w:rFonts w:ascii="Arial Narrow" w:eastAsia="Times New Roman" w:hAnsi="Arial Narrow" w:cs="Times New Roman"/>
                <w:b/>
              </w:rPr>
            </w:pPr>
            <w:r w:rsidRPr="005141D8">
              <w:rPr>
                <w:rFonts w:ascii="Arial Narrow" w:eastAsia="Times New Roman" w:hAnsi="Arial Narrow" w:cs="Times New Roman"/>
                <w:b/>
              </w:rPr>
              <w:t xml:space="preserve">…priorytetami strategii ZIT </w:t>
            </w:r>
            <w:proofErr w:type="spellStart"/>
            <w:r w:rsidRPr="005141D8">
              <w:rPr>
                <w:rFonts w:ascii="Arial Narrow" w:eastAsia="Times New Roman" w:hAnsi="Arial Narrow" w:cs="Times New Roman"/>
                <w:b/>
              </w:rPr>
              <w:t>WrOF</w:t>
            </w:r>
            <w:proofErr w:type="spellEnd"/>
          </w:p>
        </w:tc>
      </w:tr>
      <w:tr w:rsidR="005141D8" w:rsidRPr="005141D8" w:rsidTr="006C448F">
        <w:trPr>
          <w:trHeight w:val="291"/>
        </w:trPr>
        <w:tc>
          <w:tcPr>
            <w:tcW w:w="2121" w:type="pct"/>
            <w:vMerge/>
            <w:shd w:val="clear" w:color="auto" w:fill="B8CCE4" w:themeFill="accent1" w:themeFillTint="66"/>
            <w:vAlign w:val="center"/>
            <w:hideMark/>
          </w:tcPr>
          <w:p w:rsidR="005141D8" w:rsidRPr="005141D8" w:rsidRDefault="005141D8" w:rsidP="005141D8">
            <w:pPr>
              <w:spacing w:after="0" w:line="240" w:lineRule="auto"/>
              <w:rPr>
                <w:rFonts w:ascii="Arial Narrow" w:eastAsia="Times New Roman" w:hAnsi="Arial Narrow" w:cs="Times New Roman"/>
              </w:rPr>
            </w:pPr>
          </w:p>
        </w:tc>
        <w:tc>
          <w:tcPr>
            <w:tcW w:w="777" w:type="pct"/>
            <w:vMerge/>
            <w:shd w:val="clear" w:color="auto" w:fill="B8CCE4" w:themeFill="accent1" w:themeFillTint="66"/>
            <w:vAlign w:val="center"/>
            <w:hideMark/>
          </w:tcPr>
          <w:p w:rsidR="005141D8" w:rsidRPr="005141D8" w:rsidRDefault="005141D8" w:rsidP="005141D8">
            <w:pPr>
              <w:spacing w:after="0" w:line="240" w:lineRule="auto"/>
              <w:rPr>
                <w:rFonts w:ascii="Arial Narrow" w:eastAsia="Times New Roman" w:hAnsi="Arial Narrow" w:cs="Times New Roman"/>
              </w:rPr>
            </w:pPr>
          </w:p>
        </w:tc>
        <w:tc>
          <w:tcPr>
            <w:tcW w:w="2103" w:type="pct"/>
            <w:vMerge/>
            <w:shd w:val="clear" w:color="auto" w:fill="B8CCE4" w:themeFill="accent1" w:themeFillTint="66"/>
            <w:vAlign w:val="center"/>
            <w:hideMark/>
          </w:tcPr>
          <w:p w:rsidR="005141D8" w:rsidRPr="005141D8" w:rsidRDefault="005141D8" w:rsidP="005141D8">
            <w:pPr>
              <w:spacing w:after="0" w:line="240" w:lineRule="auto"/>
              <w:rPr>
                <w:rFonts w:ascii="Arial Narrow" w:eastAsia="Times New Roman" w:hAnsi="Arial Narrow" w:cs="Times New Roman"/>
              </w:rPr>
            </w:pPr>
          </w:p>
        </w:tc>
      </w:tr>
      <w:tr w:rsidR="005141D8" w:rsidRPr="005141D8" w:rsidTr="006C448F">
        <w:trPr>
          <w:trHeight w:val="285"/>
        </w:trPr>
        <w:tc>
          <w:tcPr>
            <w:tcW w:w="5000" w:type="pct"/>
            <w:gridSpan w:val="3"/>
            <w:shd w:val="clear" w:color="auto" w:fill="D6E3BC" w:themeFill="accent3" w:themeFillTint="66"/>
            <w:vAlign w:val="center"/>
            <w:hideMark/>
          </w:tcPr>
          <w:p w:rsidR="005141D8" w:rsidRPr="005141D8" w:rsidRDefault="005141D8" w:rsidP="005141D8">
            <w:pPr>
              <w:spacing w:after="0" w:line="240" w:lineRule="auto"/>
              <w:jc w:val="center"/>
              <w:rPr>
                <w:rFonts w:ascii="Arial Narrow" w:eastAsia="Times New Roman" w:hAnsi="Arial Narrow" w:cs="Times New Roman"/>
              </w:rPr>
            </w:pPr>
            <w:r w:rsidRPr="005141D8">
              <w:rPr>
                <w:rFonts w:ascii="Arial Narrow" w:hAnsi="Arial Narrow" w:cs="Times New Roman"/>
              </w:rPr>
              <w:t>Cel ogólny: 1. Zachowanie dziedzictwa przyrodniczo-kulturowego obszaru w oparciu o przedsiębiorczość mieszkańców i rozwój turystyki w regionie</w:t>
            </w:r>
          </w:p>
        </w:tc>
      </w:tr>
      <w:tr w:rsidR="005141D8" w:rsidRPr="005141D8" w:rsidTr="006C448F">
        <w:trPr>
          <w:trHeight w:val="340"/>
        </w:trPr>
        <w:tc>
          <w:tcPr>
            <w:tcW w:w="2121" w:type="pct"/>
            <w:shd w:val="clear" w:color="auto" w:fill="auto"/>
            <w:hideMark/>
          </w:tcPr>
          <w:p w:rsidR="005141D8" w:rsidRPr="005141D8" w:rsidRDefault="005141D8" w:rsidP="005141D8">
            <w:pPr>
              <w:pStyle w:val="Default"/>
              <w:rPr>
                <w:rFonts w:ascii="Arial Narrow" w:hAnsi="Arial Narrow"/>
                <w:color w:val="auto"/>
                <w:sz w:val="22"/>
                <w:szCs w:val="22"/>
              </w:rPr>
            </w:pPr>
            <w:r w:rsidRPr="005141D8">
              <w:rPr>
                <w:rFonts w:ascii="Arial Narrow" w:hAnsi="Arial Narrow"/>
                <w:color w:val="auto"/>
                <w:sz w:val="22"/>
                <w:szCs w:val="22"/>
              </w:rPr>
              <w:t xml:space="preserve">1.1. Rozwój bazy i infrastruktury turystycznej, ze szczególnym uwzględnieniem infrastruktury związanej z turystyką wodną po Odrze </w:t>
            </w:r>
          </w:p>
          <w:p w:rsidR="005141D8" w:rsidRPr="005141D8" w:rsidRDefault="005141D8" w:rsidP="005141D8">
            <w:pPr>
              <w:pStyle w:val="Default"/>
              <w:rPr>
                <w:rFonts w:ascii="Arial Narrow" w:hAnsi="Arial Narrow"/>
                <w:color w:val="auto"/>
                <w:sz w:val="22"/>
                <w:szCs w:val="22"/>
              </w:rPr>
            </w:pPr>
          </w:p>
        </w:tc>
        <w:tc>
          <w:tcPr>
            <w:tcW w:w="777" w:type="pct"/>
            <w:shd w:val="clear" w:color="auto" w:fill="auto"/>
            <w:noWrap/>
            <w:vAlign w:val="center"/>
            <w:hideMark/>
          </w:tcPr>
          <w:p w:rsidR="005141D8" w:rsidRPr="005141D8" w:rsidRDefault="00C23AEF" w:rsidP="005141D8">
            <w:pPr>
              <w:spacing w:after="0" w:line="240" w:lineRule="auto"/>
              <w:rPr>
                <w:rFonts w:ascii="Arial Narrow" w:eastAsia="Times New Roman" w:hAnsi="Arial Narrow" w:cs="Times New Roman"/>
              </w:rPr>
            </w:pPr>
            <w:r>
              <w:rPr>
                <w:rFonts w:ascii="Arial Narrow" w:eastAsia="Times New Roman" w:hAnsi="Arial Narrow" w:cs="Times New Roman"/>
                <w:noProof/>
              </w:rPr>
              <mc:AlternateContent>
                <mc:Choice Requires="wps">
                  <w:drawing>
                    <wp:anchor distT="0" distB="0" distL="114300" distR="114300" simplePos="0" relativeHeight="251696128" behindDoc="0" locked="0" layoutInCell="1" allowOverlap="1" wp14:anchorId="5872E174" wp14:editId="4A3FF156">
                      <wp:simplePos x="0" y="0"/>
                      <wp:positionH relativeFrom="column">
                        <wp:posOffset>93345</wp:posOffset>
                      </wp:positionH>
                      <wp:positionV relativeFrom="paragraph">
                        <wp:posOffset>147955</wp:posOffset>
                      </wp:positionV>
                      <wp:extent cx="638175" cy="0"/>
                      <wp:effectExtent l="9525" t="55880" r="19050" b="5842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7.35pt;margin-top:11.65pt;width:50.2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Ei0NQIAAF4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">
                      <v:stroke endarrow="block"/>
                    </v:shape>
                  </w:pict>
                </mc:Fallback>
              </mc:AlternateContent>
            </w:r>
            <w:r w:rsidR="005141D8" w:rsidRPr="005141D8">
              <w:rPr>
                <w:rFonts w:ascii="Arial Narrow" w:eastAsia="Times New Roman" w:hAnsi="Arial Narrow" w:cs="Times New Roman"/>
              </w:rPr>
              <w:t> </w:t>
            </w:r>
          </w:p>
        </w:tc>
        <w:tc>
          <w:tcPr>
            <w:tcW w:w="2103" w:type="pct"/>
            <w:shd w:val="clear" w:color="auto" w:fill="auto"/>
            <w:hideMark/>
          </w:tcPr>
          <w:p w:rsidR="005141D8" w:rsidRPr="005141D8" w:rsidRDefault="005141D8" w:rsidP="005141D8">
            <w:pPr>
              <w:pStyle w:val="WW-Tekstpodstawowy2"/>
              <w:widowControl w:val="0"/>
              <w:autoSpaceDN w:val="0"/>
              <w:adjustRightInd w:val="0"/>
              <w:spacing w:line="240" w:lineRule="auto"/>
              <w:jc w:val="left"/>
              <w:rPr>
                <w:rFonts w:ascii="Arial Narrow" w:hAnsi="Arial Narrow"/>
                <w:bCs/>
                <w:sz w:val="22"/>
                <w:szCs w:val="22"/>
              </w:rPr>
            </w:pPr>
            <w:r w:rsidRPr="005141D8">
              <w:rPr>
                <w:rFonts w:ascii="Arial Narrow" w:hAnsi="Arial Narrow"/>
                <w:sz w:val="22"/>
                <w:szCs w:val="22"/>
              </w:rPr>
              <w:t xml:space="preserve">3.1. Poprawa jakości życia mieszkańców i spójność społeczna na terenie </w:t>
            </w:r>
            <w:proofErr w:type="spellStart"/>
            <w:r w:rsidRPr="005141D8">
              <w:rPr>
                <w:rFonts w:ascii="Arial Narrow" w:hAnsi="Arial Narrow"/>
                <w:sz w:val="22"/>
                <w:szCs w:val="22"/>
              </w:rPr>
              <w:t>WrOF</w:t>
            </w:r>
            <w:proofErr w:type="spellEnd"/>
          </w:p>
        </w:tc>
      </w:tr>
      <w:tr w:rsidR="005141D8" w:rsidRPr="005141D8" w:rsidTr="006C448F">
        <w:trPr>
          <w:trHeight w:val="20"/>
        </w:trPr>
        <w:tc>
          <w:tcPr>
            <w:tcW w:w="2121" w:type="pct"/>
            <w:shd w:val="clear" w:color="auto" w:fill="auto"/>
            <w:hideMark/>
          </w:tcPr>
          <w:p w:rsidR="005141D8" w:rsidRPr="005141D8" w:rsidRDefault="005141D8" w:rsidP="005141D8">
            <w:pPr>
              <w:pStyle w:val="Default"/>
              <w:rPr>
                <w:rFonts w:ascii="Arial Narrow" w:hAnsi="Arial Narrow"/>
                <w:color w:val="auto"/>
                <w:sz w:val="22"/>
                <w:szCs w:val="22"/>
              </w:rPr>
            </w:pPr>
            <w:r w:rsidRPr="005141D8">
              <w:rPr>
                <w:rFonts w:ascii="Arial Narrow" w:hAnsi="Arial Narrow"/>
                <w:color w:val="auto"/>
                <w:sz w:val="22"/>
                <w:szCs w:val="22"/>
              </w:rPr>
              <w:t xml:space="preserve">1.2. Utworzenie oferty usług i produktów lokalnych opartych o lokalne zasoby   </w:t>
            </w:r>
          </w:p>
        </w:tc>
        <w:tc>
          <w:tcPr>
            <w:tcW w:w="777" w:type="pct"/>
            <w:shd w:val="clear" w:color="auto" w:fill="auto"/>
            <w:noWrap/>
            <w:vAlign w:val="center"/>
            <w:hideMark/>
          </w:tcPr>
          <w:p w:rsidR="005141D8" w:rsidRPr="005141D8" w:rsidRDefault="00C23AEF" w:rsidP="005141D8">
            <w:pPr>
              <w:spacing w:after="0" w:line="240" w:lineRule="auto"/>
              <w:jc w:val="center"/>
              <w:rPr>
                <w:rFonts w:ascii="Arial Narrow" w:eastAsia="Times New Roman" w:hAnsi="Arial Narrow" w:cs="Times New Roman"/>
              </w:rPr>
            </w:pPr>
            <w:r>
              <w:rPr>
                <w:rFonts w:ascii="Arial Narrow" w:eastAsia="Times New Roman" w:hAnsi="Arial Narrow" w:cs="Times New Roman"/>
                <w:noProof/>
              </w:rPr>
              <mc:AlternateContent>
                <mc:Choice Requires="wps">
                  <w:drawing>
                    <wp:anchor distT="0" distB="0" distL="114300" distR="114300" simplePos="0" relativeHeight="251697152" behindDoc="0" locked="0" layoutInCell="1" allowOverlap="1" wp14:anchorId="121A540D" wp14:editId="1717281A">
                      <wp:simplePos x="0" y="0"/>
                      <wp:positionH relativeFrom="column">
                        <wp:posOffset>92075</wp:posOffset>
                      </wp:positionH>
                      <wp:positionV relativeFrom="paragraph">
                        <wp:posOffset>79375</wp:posOffset>
                      </wp:positionV>
                      <wp:extent cx="638175" cy="0"/>
                      <wp:effectExtent l="8255" t="55880" r="20320" b="58420"/>
                      <wp:wrapNone/>
                      <wp:docPr id="1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7.25pt;margin-top:6.25pt;width:50.2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9tENAIAAF4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">
                      <v:stroke endarrow="block"/>
                    </v:shape>
                  </w:pict>
                </mc:Fallback>
              </mc:AlternateContent>
            </w:r>
            <w:r w:rsidR="005141D8" w:rsidRPr="005141D8">
              <w:rPr>
                <w:rFonts w:ascii="Arial Narrow" w:eastAsia="Times New Roman" w:hAnsi="Arial Narrow" w:cs="Times New Roman"/>
              </w:rPr>
              <w:t> </w:t>
            </w:r>
          </w:p>
        </w:tc>
        <w:tc>
          <w:tcPr>
            <w:tcW w:w="2103" w:type="pct"/>
            <w:shd w:val="clear" w:color="auto" w:fill="auto"/>
            <w:hideMark/>
          </w:tcPr>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 xml:space="preserve">2.1. Wzrost innowacyjności i konkurencyjności gospodarki </w:t>
            </w:r>
            <w:proofErr w:type="spellStart"/>
            <w:r w:rsidRPr="005141D8">
              <w:rPr>
                <w:rFonts w:ascii="Arial Narrow" w:eastAsia="Times New Roman" w:hAnsi="Arial Narrow" w:cs="Times New Roman"/>
              </w:rPr>
              <w:t>WrOF</w:t>
            </w:r>
            <w:proofErr w:type="spellEnd"/>
          </w:p>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 xml:space="preserve">3.1. Poprawa jakości życia mieszkańców i spójność społeczna na terenie </w:t>
            </w:r>
            <w:proofErr w:type="spellStart"/>
            <w:r w:rsidRPr="005141D8">
              <w:rPr>
                <w:rFonts w:ascii="Arial Narrow" w:eastAsia="Times New Roman" w:hAnsi="Arial Narrow" w:cs="Times New Roman"/>
              </w:rPr>
              <w:t>WrOF</w:t>
            </w:r>
            <w:proofErr w:type="spellEnd"/>
          </w:p>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 xml:space="preserve">3.2. Poprawa dostępności i jakości usług społecznych i zdrowotnych na terenie </w:t>
            </w:r>
            <w:proofErr w:type="spellStart"/>
            <w:r w:rsidRPr="005141D8">
              <w:rPr>
                <w:rFonts w:ascii="Arial Narrow" w:eastAsia="Times New Roman" w:hAnsi="Arial Narrow" w:cs="Times New Roman"/>
              </w:rPr>
              <w:t>WrOF</w:t>
            </w:r>
            <w:proofErr w:type="spellEnd"/>
            <w:r w:rsidRPr="005141D8">
              <w:rPr>
                <w:rFonts w:ascii="Arial Narrow" w:eastAsia="Times New Roman" w:hAnsi="Arial Narrow" w:cs="Times New Roman"/>
              </w:rPr>
              <w:t xml:space="preserve"> oraz przeciwdziałanie wykluczeniu społecznemu we </w:t>
            </w:r>
            <w:proofErr w:type="spellStart"/>
            <w:r w:rsidRPr="005141D8">
              <w:rPr>
                <w:rFonts w:ascii="Arial Narrow" w:eastAsia="Times New Roman" w:hAnsi="Arial Narrow" w:cs="Times New Roman"/>
              </w:rPr>
              <w:t>WrOF</w:t>
            </w:r>
            <w:proofErr w:type="spellEnd"/>
            <w:r w:rsidRPr="005141D8">
              <w:rPr>
                <w:rFonts w:ascii="Arial Narrow" w:eastAsia="Times New Roman" w:hAnsi="Arial Narrow" w:cs="Times New Roman"/>
              </w:rPr>
              <w:t xml:space="preserve"> </w:t>
            </w:r>
          </w:p>
        </w:tc>
      </w:tr>
      <w:tr w:rsidR="005141D8" w:rsidRPr="005141D8" w:rsidTr="006C448F">
        <w:trPr>
          <w:trHeight w:val="20"/>
        </w:trPr>
        <w:tc>
          <w:tcPr>
            <w:tcW w:w="2121" w:type="pct"/>
            <w:shd w:val="clear" w:color="auto" w:fill="auto"/>
            <w:hideMark/>
          </w:tcPr>
          <w:p w:rsidR="005141D8" w:rsidRPr="005141D8" w:rsidRDefault="005141D8" w:rsidP="005141D8">
            <w:pPr>
              <w:pStyle w:val="Default"/>
              <w:rPr>
                <w:rFonts w:ascii="Arial Narrow" w:hAnsi="Arial Narrow"/>
                <w:color w:val="auto"/>
                <w:sz w:val="22"/>
                <w:szCs w:val="22"/>
              </w:rPr>
            </w:pPr>
            <w:r w:rsidRPr="005141D8">
              <w:rPr>
                <w:rFonts w:ascii="Arial Narrow" w:hAnsi="Arial Narrow"/>
                <w:color w:val="auto"/>
                <w:sz w:val="22"/>
                <w:szCs w:val="22"/>
              </w:rPr>
              <w:t xml:space="preserve">1.3. Tworzenie nowych i rozwój istniejących źródeł </w:t>
            </w:r>
            <w:r w:rsidRPr="005141D8">
              <w:rPr>
                <w:rFonts w:ascii="Arial Narrow" w:hAnsi="Arial Narrow"/>
                <w:bCs/>
                <w:color w:val="auto"/>
                <w:sz w:val="22"/>
                <w:szCs w:val="22"/>
              </w:rPr>
              <w:t>dochodów i miejsc pracy na terenach wiejskich</w:t>
            </w:r>
          </w:p>
        </w:tc>
        <w:tc>
          <w:tcPr>
            <w:tcW w:w="777" w:type="pct"/>
            <w:shd w:val="clear" w:color="auto" w:fill="auto"/>
            <w:noWrap/>
            <w:vAlign w:val="center"/>
            <w:hideMark/>
          </w:tcPr>
          <w:p w:rsidR="005141D8" w:rsidRPr="005141D8" w:rsidRDefault="00C23AEF" w:rsidP="005141D8">
            <w:pPr>
              <w:spacing w:after="0" w:line="240" w:lineRule="auto"/>
              <w:rPr>
                <w:rFonts w:ascii="Arial Narrow" w:eastAsia="Times New Roman" w:hAnsi="Arial Narrow" w:cs="Times New Roman"/>
              </w:rPr>
            </w:pPr>
            <w:r>
              <w:rPr>
                <w:rFonts w:ascii="Arial Narrow" w:eastAsia="Times New Roman" w:hAnsi="Arial Narrow" w:cs="Times New Roman"/>
                <w:noProof/>
              </w:rPr>
              <mc:AlternateContent>
                <mc:Choice Requires="wps">
                  <w:drawing>
                    <wp:anchor distT="0" distB="0" distL="114300" distR="114300" simplePos="0" relativeHeight="251698176" behindDoc="0" locked="0" layoutInCell="1" allowOverlap="1" wp14:anchorId="6E6A3BD1" wp14:editId="7C85C0FA">
                      <wp:simplePos x="0" y="0"/>
                      <wp:positionH relativeFrom="column">
                        <wp:posOffset>89535</wp:posOffset>
                      </wp:positionH>
                      <wp:positionV relativeFrom="paragraph">
                        <wp:posOffset>54610</wp:posOffset>
                      </wp:positionV>
                      <wp:extent cx="638175" cy="0"/>
                      <wp:effectExtent l="5715" t="53340" r="22860" b="60960"/>
                      <wp:wrapNone/>
                      <wp:docPr id="1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7.05pt;margin-top:4.3pt;width:50.2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5iNAIAAF4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">
                      <v:stroke endarrow="block"/>
                    </v:shape>
                  </w:pict>
                </mc:Fallback>
              </mc:AlternateContent>
            </w:r>
            <w:r w:rsidR="005141D8" w:rsidRPr="005141D8">
              <w:rPr>
                <w:rFonts w:ascii="Arial Narrow" w:eastAsia="Times New Roman" w:hAnsi="Arial Narrow" w:cs="Times New Roman"/>
              </w:rPr>
              <w:t> </w:t>
            </w:r>
          </w:p>
        </w:tc>
        <w:tc>
          <w:tcPr>
            <w:tcW w:w="2103" w:type="pct"/>
            <w:shd w:val="clear" w:color="auto" w:fill="auto"/>
            <w:vAlign w:val="center"/>
            <w:hideMark/>
          </w:tcPr>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 xml:space="preserve">2.1. Wzrost innowacyjności i konkurencyjności gospodarki </w:t>
            </w:r>
            <w:proofErr w:type="spellStart"/>
            <w:r w:rsidRPr="005141D8">
              <w:rPr>
                <w:rFonts w:ascii="Arial Narrow" w:eastAsia="Times New Roman" w:hAnsi="Arial Narrow" w:cs="Times New Roman"/>
              </w:rPr>
              <w:t>WrOF</w:t>
            </w:r>
            <w:proofErr w:type="spellEnd"/>
          </w:p>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 xml:space="preserve">3.1. Poprawa jakości życia mieszkańców i spójność społeczna na terenie </w:t>
            </w:r>
            <w:proofErr w:type="spellStart"/>
            <w:r w:rsidRPr="005141D8">
              <w:rPr>
                <w:rFonts w:ascii="Arial Narrow" w:eastAsia="Times New Roman" w:hAnsi="Arial Narrow" w:cs="Times New Roman"/>
              </w:rPr>
              <w:t>WrOF</w:t>
            </w:r>
            <w:proofErr w:type="spellEnd"/>
          </w:p>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 xml:space="preserve">3.2. Poprawa dostępności i jakości usług społecznych i zdrowotnych na terenie </w:t>
            </w:r>
            <w:proofErr w:type="spellStart"/>
            <w:r w:rsidRPr="005141D8">
              <w:rPr>
                <w:rFonts w:ascii="Arial Narrow" w:eastAsia="Times New Roman" w:hAnsi="Arial Narrow" w:cs="Times New Roman"/>
              </w:rPr>
              <w:t>WrOF</w:t>
            </w:r>
            <w:proofErr w:type="spellEnd"/>
            <w:r w:rsidRPr="005141D8">
              <w:rPr>
                <w:rFonts w:ascii="Arial Narrow" w:eastAsia="Times New Roman" w:hAnsi="Arial Narrow" w:cs="Times New Roman"/>
              </w:rPr>
              <w:t xml:space="preserve"> oraz przeciwdziałanie wykluczeniu społecznemu we </w:t>
            </w:r>
            <w:proofErr w:type="spellStart"/>
            <w:r w:rsidRPr="005141D8">
              <w:rPr>
                <w:rFonts w:ascii="Arial Narrow" w:eastAsia="Times New Roman" w:hAnsi="Arial Narrow" w:cs="Times New Roman"/>
              </w:rPr>
              <w:t>WrOF</w:t>
            </w:r>
            <w:proofErr w:type="spellEnd"/>
          </w:p>
        </w:tc>
      </w:tr>
      <w:tr w:rsidR="005141D8" w:rsidRPr="005141D8" w:rsidTr="006C448F">
        <w:trPr>
          <w:trHeight w:val="285"/>
        </w:trPr>
        <w:tc>
          <w:tcPr>
            <w:tcW w:w="5000" w:type="pct"/>
            <w:gridSpan w:val="3"/>
            <w:shd w:val="clear" w:color="auto" w:fill="D6E3BC" w:themeFill="accent3" w:themeFillTint="66"/>
            <w:noWrap/>
            <w:vAlign w:val="center"/>
            <w:hideMark/>
          </w:tcPr>
          <w:p w:rsidR="005141D8" w:rsidRPr="005141D8" w:rsidRDefault="005141D8" w:rsidP="005141D8">
            <w:pPr>
              <w:spacing w:after="0" w:line="240" w:lineRule="auto"/>
              <w:jc w:val="center"/>
              <w:rPr>
                <w:rFonts w:ascii="Arial Narrow" w:eastAsia="Times New Roman" w:hAnsi="Arial Narrow" w:cs="Times New Roman"/>
              </w:rPr>
            </w:pPr>
            <w:r w:rsidRPr="005141D8">
              <w:rPr>
                <w:rFonts w:ascii="Arial Narrow" w:hAnsi="Arial Narrow" w:cs="Times New Roman"/>
              </w:rPr>
              <w:t>Cel ogólny 2. Budowa zintegrowanego, wykształconego i aktywnego społeczeństwa obywatelskiego oraz wzrost poczucia tożsamości mieszkańców z regionem Krainy Łęgów Odrzańskich</w:t>
            </w:r>
          </w:p>
        </w:tc>
      </w:tr>
      <w:tr w:rsidR="005141D8" w:rsidRPr="005141D8" w:rsidTr="006C448F">
        <w:trPr>
          <w:trHeight w:val="340"/>
        </w:trPr>
        <w:tc>
          <w:tcPr>
            <w:tcW w:w="2121" w:type="pct"/>
            <w:shd w:val="clear" w:color="auto" w:fill="auto"/>
            <w:hideMark/>
          </w:tcPr>
          <w:p w:rsidR="005141D8" w:rsidRPr="005141D8" w:rsidRDefault="005141D8" w:rsidP="005141D8">
            <w:pPr>
              <w:pStyle w:val="Default"/>
              <w:rPr>
                <w:rFonts w:ascii="Arial Narrow" w:hAnsi="Arial Narrow"/>
                <w:color w:val="auto"/>
                <w:sz w:val="22"/>
                <w:szCs w:val="22"/>
              </w:rPr>
            </w:pPr>
            <w:r w:rsidRPr="005141D8">
              <w:rPr>
                <w:rFonts w:ascii="Arial Narrow" w:hAnsi="Arial Narrow"/>
                <w:color w:val="auto"/>
                <w:sz w:val="22"/>
                <w:szCs w:val="22"/>
              </w:rPr>
              <w:t xml:space="preserve">2.1. Wsparcie różnych form aktywności społecznej i inicjatyw oddolnych na obszarach wiejskich, w szczególności realizowanych dla przedstawicieli grup defaworyzowanych </w:t>
            </w:r>
          </w:p>
        </w:tc>
        <w:tc>
          <w:tcPr>
            <w:tcW w:w="777" w:type="pct"/>
            <w:shd w:val="clear" w:color="auto" w:fill="auto"/>
            <w:noWrap/>
            <w:vAlign w:val="center"/>
            <w:hideMark/>
          </w:tcPr>
          <w:p w:rsidR="005141D8" w:rsidRPr="005141D8" w:rsidRDefault="00C23AEF" w:rsidP="005141D8">
            <w:pPr>
              <w:spacing w:after="0" w:line="240" w:lineRule="auto"/>
              <w:jc w:val="center"/>
              <w:rPr>
                <w:rFonts w:ascii="Arial Narrow" w:eastAsia="Times New Roman" w:hAnsi="Arial Narrow" w:cs="Times New Roman"/>
              </w:rPr>
            </w:pPr>
            <w:r>
              <w:rPr>
                <w:rFonts w:ascii="Arial Narrow" w:eastAsia="Times New Roman" w:hAnsi="Arial Narrow" w:cs="Times New Roman"/>
                <w:noProof/>
              </w:rPr>
              <mc:AlternateContent>
                <mc:Choice Requires="wps">
                  <w:drawing>
                    <wp:anchor distT="0" distB="0" distL="114300" distR="114300" simplePos="0" relativeHeight="251699200" behindDoc="0" locked="0" layoutInCell="1" allowOverlap="1" wp14:anchorId="324920FF" wp14:editId="3A8398F3">
                      <wp:simplePos x="0" y="0"/>
                      <wp:positionH relativeFrom="column">
                        <wp:posOffset>85725</wp:posOffset>
                      </wp:positionH>
                      <wp:positionV relativeFrom="paragraph">
                        <wp:posOffset>81280</wp:posOffset>
                      </wp:positionV>
                      <wp:extent cx="638175" cy="0"/>
                      <wp:effectExtent l="11430" t="59055" r="17145" b="55245"/>
                      <wp:wrapNone/>
                      <wp:docPr id="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6.75pt;margin-top:6.4pt;width:50.2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">
                      <v:stroke endarrow="block"/>
                    </v:shape>
                  </w:pict>
                </mc:Fallback>
              </mc:AlternateContent>
            </w:r>
            <w:r w:rsidR="005141D8" w:rsidRPr="005141D8">
              <w:rPr>
                <w:rFonts w:ascii="Arial Narrow" w:eastAsia="Times New Roman" w:hAnsi="Arial Narrow" w:cs="Times New Roman"/>
              </w:rPr>
              <w:t> </w:t>
            </w:r>
          </w:p>
        </w:tc>
        <w:tc>
          <w:tcPr>
            <w:tcW w:w="2103" w:type="pct"/>
            <w:shd w:val="clear" w:color="auto" w:fill="auto"/>
            <w:hideMark/>
          </w:tcPr>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 xml:space="preserve">3.2. Poprawa dostępności i jakości usług społecznych i zdrowotnych na terenie </w:t>
            </w:r>
            <w:proofErr w:type="spellStart"/>
            <w:r w:rsidRPr="005141D8">
              <w:rPr>
                <w:rFonts w:ascii="Arial Narrow" w:eastAsia="Times New Roman" w:hAnsi="Arial Narrow" w:cs="Times New Roman"/>
              </w:rPr>
              <w:t>WrOF</w:t>
            </w:r>
            <w:proofErr w:type="spellEnd"/>
            <w:r w:rsidRPr="005141D8">
              <w:rPr>
                <w:rFonts w:ascii="Arial Narrow" w:eastAsia="Times New Roman" w:hAnsi="Arial Narrow" w:cs="Times New Roman"/>
              </w:rPr>
              <w:t xml:space="preserve"> oraz przeciwdziałanie wykluczeniu społecznemu we </w:t>
            </w:r>
            <w:proofErr w:type="spellStart"/>
            <w:r w:rsidRPr="005141D8">
              <w:rPr>
                <w:rFonts w:ascii="Arial Narrow" w:eastAsia="Times New Roman" w:hAnsi="Arial Narrow" w:cs="Times New Roman"/>
              </w:rPr>
              <w:t>WrOF</w:t>
            </w:r>
            <w:proofErr w:type="spellEnd"/>
            <w:r w:rsidRPr="005141D8">
              <w:rPr>
                <w:rFonts w:ascii="Arial Narrow" w:eastAsia="Times New Roman" w:hAnsi="Arial Narrow" w:cs="Times New Roman"/>
              </w:rPr>
              <w:t xml:space="preserve"> </w:t>
            </w:r>
          </w:p>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 xml:space="preserve">3.4 Zwiększenie partycypacji społecznej mieszkańców na terenie </w:t>
            </w:r>
            <w:proofErr w:type="spellStart"/>
            <w:r w:rsidRPr="005141D8">
              <w:rPr>
                <w:rFonts w:ascii="Arial Narrow" w:eastAsia="Times New Roman" w:hAnsi="Arial Narrow" w:cs="Times New Roman"/>
              </w:rPr>
              <w:t>WrOF</w:t>
            </w:r>
            <w:proofErr w:type="spellEnd"/>
          </w:p>
        </w:tc>
      </w:tr>
      <w:tr w:rsidR="005141D8" w:rsidRPr="005141D8" w:rsidTr="005141D8">
        <w:trPr>
          <w:trHeight w:val="1119"/>
        </w:trPr>
        <w:tc>
          <w:tcPr>
            <w:tcW w:w="2121" w:type="pct"/>
            <w:shd w:val="clear" w:color="auto" w:fill="auto"/>
            <w:hideMark/>
          </w:tcPr>
          <w:p w:rsidR="005141D8" w:rsidRPr="005141D8" w:rsidRDefault="005141D8" w:rsidP="005141D8">
            <w:pPr>
              <w:pStyle w:val="Default"/>
              <w:rPr>
                <w:rFonts w:ascii="Arial Narrow" w:hAnsi="Arial Narrow"/>
                <w:color w:val="auto"/>
                <w:sz w:val="22"/>
                <w:szCs w:val="22"/>
              </w:rPr>
            </w:pPr>
            <w:r w:rsidRPr="005141D8">
              <w:rPr>
                <w:rFonts w:ascii="Arial Narrow" w:hAnsi="Arial Narrow"/>
                <w:color w:val="auto"/>
                <w:sz w:val="22"/>
                <w:szCs w:val="22"/>
              </w:rPr>
              <w:t xml:space="preserve">2.2. Animowanie i podtrzymywanie wielokulturowego życia obszaru oraz dbanie o jego zasoby przyrodnicze i spuściznę historyczną </w:t>
            </w:r>
          </w:p>
        </w:tc>
        <w:tc>
          <w:tcPr>
            <w:tcW w:w="777" w:type="pct"/>
            <w:shd w:val="clear" w:color="auto" w:fill="auto"/>
            <w:noWrap/>
            <w:vAlign w:val="center"/>
            <w:hideMark/>
          </w:tcPr>
          <w:p w:rsidR="005141D8" w:rsidRPr="005141D8" w:rsidRDefault="00C23AEF" w:rsidP="005141D8">
            <w:pPr>
              <w:spacing w:after="0" w:line="240" w:lineRule="auto"/>
              <w:rPr>
                <w:rFonts w:ascii="Arial Narrow" w:eastAsia="Times New Roman" w:hAnsi="Arial Narrow" w:cs="Times New Roman"/>
              </w:rPr>
            </w:pPr>
            <w:r>
              <w:rPr>
                <w:rFonts w:ascii="Arial Narrow" w:eastAsia="Times New Roman" w:hAnsi="Arial Narrow" w:cs="Times New Roman"/>
                <w:noProof/>
              </w:rPr>
              <mc:AlternateContent>
                <mc:Choice Requires="wps">
                  <w:drawing>
                    <wp:anchor distT="0" distB="0" distL="114300" distR="114300" simplePos="0" relativeHeight="251700224" behindDoc="0" locked="0" layoutInCell="1" allowOverlap="1" wp14:anchorId="658F7299" wp14:editId="4B2C4CFF">
                      <wp:simplePos x="0" y="0"/>
                      <wp:positionH relativeFrom="column">
                        <wp:posOffset>86995</wp:posOffset>
                      </wp:positionH>
                      <wp:positionV relativeFrom="paragraph">
                        <wp:posOffset>110490</wp:posOffset>
                      </wp:positionV>
                      <wp:extent cx="638175" cy="0"/>
                      <wp:effectExtent l="12700" t="58420" r="15875" b="55880"/>
                      <wp:wrapNone/>
                      <wp:docPr id="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6.85pt;margin-top:8.7pt;width:50.2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5eMgIAAF0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">
                      <v:stroke endarrow="block"/>
                    </v:shape>
                  </w:pict>
                </mc:Fallback>
              </mc:AlternateContent>
            </w:r>
            <w:r w:rsidR="005141D8" w:rsidRPr="005141D8">
              <w:rPr>
                <w:rFonts w:ascii="Arial Narrow" w:eastAsia="Times New Roman" w:hAnsi="Arial Narrow" w:cs="Times New Roman"/>
              </w:rPr>
              <w:t> </w:t>
            </w:r>
          </w:p>
        </w:tc>
        <w:tc>
          <w:tcPr>
            <w:tcW w:w="2103" w:type="pct"/>
            <w:shd w:val="clear" w:color="auto" w:fill="auto"/>
            <w:vAlign w:val="center"/>
            <w:hideMark/>
          </w:tcPr>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 xml:space="preserve">1.2. Poprawa stanu środowiska i </w:t>
            </w:r>
          </w:p>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 xml:space="preserve">gospodarka niskoemisyjna na terenie </w:t>
            </w:r>
            <w:proofErr w:type="spellStart"/>
            <w:r w:rsidRPr="005141D8">
              <w:rPr>
                <w:rFonts w:ascii="Arial Narrow" w:eastAsia="Times New Roman" w:hAnsi="Arial Narrow" w:cs="Times New Roman"/>
              </w:rPr>
              <w:t>WrOF</w:t>
            </w:r>
            <w:proofErr w:type="spellEnd"/>
            <w:r w:rsidRPr="005141D8">
              <w:rPr>
                <w:rFonts w:ascii="Arial Narrow" w:eastAsia="Times New Roman" w:hAnsi="Arial Narrow" w:cs="Times New Roman"/>
              </w:rPr>
              <w:t xml:space="preserve"> </w:t>
            </w:r>
          </w:p>
          <w:p w:rsidR="005141D8" w:rsidRPr="005141D8" w:rsidRDefault="005141D8" w:rsidP="005141D8">
            <w:pPr>
              <w:spacing w:after="0" w:line="240" w:lineRule="auto"/>
              <w:rPr>
                <w:rFonts w:ascii="Arial Narrow" w:eastAsia="Times New Roman" w:hAnsi="Arial Narrow" w:cs="Times New Roman"/>
              </w:rPr>
            </w:pPr>
            <w:r w:rsidRPr="005141D8">
              <w:rPr>
                <w:rFonts w:ascii="Arial Narrow" w:eastAsia="Times New Roman" w:hAnsi="Arial Narrow" w:cs="Times New Roman"/>
              </w:rPr>
              <w:t xml:space="preserve">3.1. Poprawa jakości życia mieszkańców i spójność społeczna na terenie </w:t>
            </w:r>
            <w:proofErr w:type="spellStart"/>
            <w:r w:rsidRPr="005141D8">
              <w:rPr>
                <w:rFonts w:ascii="Arial Narrow" w:eastAsia="Times New Roman" w:hAnsi="Arial Narrow" w:cs="Times New Roman"/>
              </w:rPr>
              <w:t>WrOF</w:t>
            </w:r>
            <w:proofErr w:type="spellEnd"/>
          </w:p>
        </w:tc>
      </w:tr>
    </w:tbl>
    <w:p w:rsidR="005141D8" w:rsidRPr="005141D8" w:rsidRDefault="005141D8" w:rsidP="005141D8">
      <w:pPr>
        <w:spacing w:after="0" w:line="240" w:lineRule="auto"/>
        <w:jc w:val="both"/>
        <w:rPr>
          <w:rFonts w:ascii="Arial Narrow" w:hAnsi="Arial Narrow" w:cs="Times New Roman"/>
        </w:rPr>
      </w:pPr>
    </w:p>
    <w:p w:rsidR="005141D8" w:rsidRPr="005141D8" w:rsidRDefault="005141D8" w:rsidP="005141D8">
      <w:pPr>
        <w:shd w:val="clear" w:color="auto" w:fill="D9D9D9" w:themeFill="background1" w:themeFillShade="D9"/>
        <w:spacing w:after="0" w:line="240" w:lineRule="auto"/>
        <w:jc w:val="both"/>
        <w:rPr>
          <w:rFonts w:ascii="Arial Narrow" w:hAnsi="Arial Narrow" w:cs="Times New Roman"/>
          <w:b/>
        </w:rPr>
      </w:pPr>
      <w:r w:rsidRPr="005141D8">
        <w:rPr>
          <w:rFonts w:ascii="Arial Narrow" w:hAnsi="Arial Narrow" w:cs="Times New Roman"/>
          <w:b/>
        </w:rPr>
        <w:t xml:space="preserve">Opis sposobu integrowania różnych sektorów, partnerów, zasobów czy branż działalności gospodarczej w celu kompleksowej realizacji przedsięwzięć. </w:t>
      </w:r>
    </w:p>
    <w:p w:rsidR="005141D8" w:rsidRPr="005141D8" w:rsidRDefault="005141D8" w:rsidP="005141D8">
      <w:pPr>
        <w:spacing w:after="0" w:line="240" w:lineRule="auto"/>
        <w:jc w:val="both"/>
        <w:rPr>
          <w:rFonts w:ascii="Arial Narrow" w:hAnsi="Arial Narrow" w:cs="Times New Roman"/>
          <w:color w:val="FF0000"/>
        </w:rPr>
      </w:pPr>
    </w:p>
    <w:p w:rsidR="005141D8" w:rsidRPr="005141D8" w:rsidRDefault="005141D8" w:rsidP="005141D8">
      <w:pPr>
        <w:spacing w:after="0" w:line="240" w:lineRule="auto"/>
        <w:jc w:val="both"/>
        <w:rPr>
          <w:rFonts w:ascii="Arial Narrow" w:hAnsi="Arial Narrow" w:cs="Times New Roman"/>
        </w:rPr>
      </w:pPr>
      <w:r w:rsidRPr="005141D8">
        <w:rPr>
          <w:rFonts w:ascii="Arial Narrow" w:hAnsi="Arial Narrow" w:cs="Times New Roman"/>
        </w:rPr>
        <w:t xml:space="preserve">W ramach zaplanowanych w LSR celach szczegółowych jednym z głównych założeń była integracja różnych sektorów, partnerów, branż, etc. na rzecz ich kompleksowej realizacji. </w:t>
      </w:r>
    </w:p>
    <w:p w:rsidR="005141D8" w:rsidRPr="005141D8" w:rsidRDefault="005141D8" w:rsidP="005141D8">
      <w:pPr>
        <w:spacing w:after="0" w:line="240" w:lineRule="auto"/>
        <w:jc w:val="both"/>
        <w:rPr>
          <w:rFonts w:ascii="Arial Narrow" w:hAnsi="Arial Narrow" w:cs="Times New Roman"/>
        </w:rPr>
      </w:pPr>
      <w:r w:rsidRPr="005141D8">
        <w:rPr>
          <w:rFonts w:ascii="Arial Narrow" w:hAnsi="Arial Narrow" w:cs="Times New Roman"/>
        </w:rPr>
        <w:t xml:space="preserve">Przykładowo w ramach celu szczegółowego 1.1. „Rozwój bazy i infrastruktury turystycznej, ze szczególnym uwzględnieniem infrastruktury związanej z turystyką wodną po Odrze” oraz Przedsięwzięcia I. „Turystyka na „Szlaku Odry”” w osiągnięcie jego celów i wskaźników zaangażowane będą zarówno lokalne samorządy (rozwijające infrastrukturę turystyczną, podmioty gospodarcze (rozwijające wspólną ofertę turystyczną) czy podmioty z sektora społecznego (działania z zakresu rewitalizacji lokalnych zabytków i promocja obszaru i jego oferty). Jednocześnie w ramach tego przedsięwzięcia następuje integrowanie lokalnych zasobów historycznych i kulturowych (zabytki, ciekawe miejsca, lokalne legendy i przekazy) z walorami przyrodniczymi obszaru. Jednocześnie prawidłowa realizacja tego przedsięwzięcia zależna jest od integracji branż gospodarczych związanych z usługami noclegowymi, gastronomią, usługami okołoturystycznymi. Tak zaplanowana sekwencja działań pozwoli na kompleksowy i zintegrowany rozwój oferty turystycznej obszaru. Tak skonstruowany cel szczegółowy i przedsięwzięcie odpowiada na zidentyfikowaną w SWOT potrzebę rozwoju oferty turystycznej oraz wzrostu zainteresowania turystów ofertą obszaru i jednocześnie </w:t>
      </w:r>
      <w:r w:rsidRPr="005141D8">
        <w:rPr>
          <w:rFonts w:ascii="Arial Narrow" w:hAnsi="Arial Narrow" w:cs="Times New Roman"/>
        </w:rPr>
        <w:lastRenderedPageBreak/>
        <w:t xml:space="preserve">przeciwdziałać będą zagrożeniu związanemu z koniecznością konkurowania z obszarami o większej rozpoznawalności turystycznej.  </w:t>
      </w:r>
    </w:p>
    <w:p w:rsidR="005141D8" w:rsidRPr="005141D8" w:rsidRDefault="005141D8" w:rsidP="005141D8">
      <w:pPr>
        <w:spacing w:after="0" w:line="240" w:lineRule="auto"/>
        <w:jc w:val="both"/>
        <w:rPr>
          <w:rFonts w:ascii="Arial Narrow" w:hAnsi="Arial Narrow" w:cs="Times New Roman"/>
        </w:rPr>
      </w:pPr>
      <w:r w:rsidRPr="005141D8">
        <w:rPr>
          <w:rFonts w:ascii="Arial Narrow" w:hAnsi="Arial Narrow" w:cs="Times New Roman"/>
        </w:rPr>
        <w:t xml:space="preserve">Innym przykładem zintegrowania są zapisy celu szczegółowego 1.2 „Utworzenie oferty usług i produktów lokalnych opartych o lokalne zasoby   i Przedsięwzięcia II. „Marka „Krainy Łęgów Odrzańskich”. W ramach tego celu wspierany będzie zintegrowany rozwój produktów i usług lokalnych tworzenie miejsc pracy na obszarze w ramach rozwoju marki regionalnej. Priorytetowo traktowane będą branże związanie z przetwarzaniem, wytwarzaniem, dystrybucją i marketingiem produktów i usług lokalnych. Czyli sekwencja działań przewiduje przyznawanie środków na podejmowanie i rozwijanie działalności, przede wszystkim na priorytetowe z zidentyfikowanych zakresów produktów i usług lokalnych oraz realizacja wsparcia związanego z promocją marki obszaru i jej oferty. Tak skonstruowany cel szczegółowy i przedsięwzięcie odpowiada na zidentyfikowane w SWOT potrzeby związane z rozwojem marki regionu oraz zwiększaniem liczby miejsc pracy na obszarze i jednocześnie przeciwdziała takim zagrożeniom jak dalsza emigracja młodych i wykształconych, rosnącym patologią społecznym czy rosnącą biernością społeczną.    </w:t>
      </w:r>
    </w:p>
    <w:p w:rsidR="005141D8" w:rsidRPr="00814D41" w:rsidRDefault="005141D8" w:rsidP="005141D8">
      <w:pPr>
        <w:spacing w:after="0" w:line="240" w:lineRule="auto"/>
        <w:jc w:val="both"/>
        <w:rPr>
          <w:rFonts w:ascii="Arial Narrow" w:hAnsi="Arial Narrow" w:cs="Times New Roman"/>
        </w:rPr>
      </w:pPr>
      <w:r w:rsidRPr="00814D41">
        <w:rPr>
          <w:rFonts w:ascii="Arial Narrow" w:hAnsi="Arial Narrow" w:cs="Times New Roman"/>
        </w:rPr>
        <w:t>Aby wspierać realizację celów szczegółowych i przedsięwzięć, które mają charakter zintegrowany w ramach lokalnych kryteriów wyboru operacji dla każdego przedsięwzięcia przewidzieliśmy kryteria „wykorzystanie lokalnych zasobów”</w:t>
      </w:r>
      <w:r w:rsidR="00814D41" w:rsidRPr="00814D41">
        <w:rPr>
          <w:rFonts w:ascii="Arial Narrow" w:hAnsi="Arial Narrow" w:cs="Times New Roman"/>
        </w:rPr>
        <w:t xml:space="preserve"> oraz „działanie w partnerstwie”</w:t>
      </w:r>
      <w:r w:rsidR="00AE4DF2" w:rsidRPr="00814D41">
        <w:rPr>
          <w:rFonts w:ascii="Arial Narrow" w:hAnsi="Arial Narrow" w:cs="Times New Roman"/>
        </w:rPr>
        <w:t>, który ma</w:t>
      </w:r>
      <w:r w:rsidRPr="00814D41">
        <w:rPr>
          <w:rFonts w:ascii="Arial Narrow" w:hAnsi="Arial Narrow" w:cs="Times New Roman"/>
        </w:rPr>
        <w:t xml:space="preserve"> preferować projekty spełniające przesłanki integrowania różnych sektorów, partnerów, zasobów czy branż działalności gospodarczej w celu kompleksowej realizacji przedsięwzięć. </w:t>
      </w:r>
    </w:p>
    <w:p w:rsidR="00634C9E" w:rsidRDefault="00634C9E" w:rsidP="00634C9E">
      <w:pPr>
        <w:autoSpaceDE w:val="0"/>
        <w:autoSpaceDN w:val="0"/>
        <w:adjustRightInd w:val="0"/>
        <w:spacing w:after="0" w:line="240" w:lineRule="auto"/>
        <w:rPr>
          <w:rFonts w:ascii="Arial Narrow" w:hAnsi="Arial Narrow"/>
        </w:rPr>
      </w:pPr>
    </w:p>
    <w:p w:rsidR="006C448F" w:rsidRPr="000B22F2" w:rsidRDefault="006C448F" w:rsidP="005215E1">
      <w:pPr>
        <w:pStyle w:val="Tytu"/>
        <w:outlineLvl w:val="0"/>
        <w:rPr>
          <w:rFonts w:ascii="Arial Narrow" w:hAnsi="Arial Narrow"/>
          <w:sz w:val="40"/>
          <w:szCs w:val="40"/>
        </w:rPr>
      </w:pPr>
      <w:bookmarkStart w:id="1093" w:name="_Toc494102372"/>
      <w:r w:rsidRPr="000B22F2">
        <w:rPr>
          <w:rFonts w:ascii="Arial Narrow" w:hAnsi="Arial Narrow"/>
          <w:sz w:val="40"/>
          <w:szCs w:val="40"/>
        </w:rPr>
        <w:t xml:space="preserve">Rozdział </w:t>
      </w:r>
      <w:r>
        <w:rPr>
          <w:rFonts w:ascii="Arial Narrow" w:hAnsi="Arial Narrow"/>
          <w:sz w:val="40"/>
          <w:szCs w:val="40"/>
        </w:rPr>
        <w:t>XI</w:t>
      </w:r>
      <w:r w:rsidRPr="000B22F2">
        <w:rPr>
          <w:rFonts w:ascii="Arial Narrow" w:hAnsi="Arial Narrow"/>
          <w:sz w:val="40"/>
          <w:szCs w:val="40"/>
        </w:rPr>
        <w:t xml:space="preserve"> </w:t>
      </w:r>
      <w:r>
        <w:rPr>
          <w:rFonts w:ascii="Arial Narrow" w:hAnsi="Arial Narrow"/>
          <w:sz w:val="40"/>
          <w:szCs w:val="40"/>
        </w:rPr>
        <w:t>Monitoring i ewaluacja</w:t>
      </w:r>
      <w:bookmarkEnd w:id="1093"/>
    </w:p>
    <w:p w:rsidR="006C448F" w:rsidRPr="00B403D3" w:rsidRDefault="006C448F" w:rsidP="00B403D3">
      <w:pPr>
        <w:pStyle w:val="Tekstpodstawowy"/>
        <w:jc w:val="both"/>
        <w:rPr>
          <w:rFonts w:ascii="Arial Narrow" w:hAnsi="Arial Narrow"/>
          <w:color w:val="000000" w:themeColor="text1"/>
          <w:sz w:val="22"/>
          <w:szCs w:val="22"/>
        </w:rPr>
      </w:pPr>
      <w:r w:rsidRPr="00B403D3">
        <w:rPr>
          <w:rFonts w:ascii="Arial Narrow" w:hAnsi="Arial Narrow"/>
          <w:b/>
          <w:color w:val="000000" w:themeColor="text1"/>
          <w:sz w:val="22"/>
          <w:szCs w:val="22"/>
        </w:rPr>
        <w:t xml:space="preserve">Monitoring </w:t>
      </w:r>
      <w:r w:rsidRPr="00B403D3">
        <w:rPr>
          <w:rFonts w:ascii="Arial Narrow" w:hAnsi="Arial Narrow"/>
          <w:color w:val="000000" w:themeColor="text1"/>
          <w:sz w:val="22"/>
          <w:szCs w:val="22"/>
        </w:rPr>
        <w:t>to proces systematycznego zbierania i analizowania</w:t>
      </w:r>
      <w:r w:rsidRPr="00B403D3">
        <w:rPr>
          <w:rFonts w:ascii="Arial Narrow" w:hAnsi="Arial Narrow"/>
          <w:color w:val="000000" w:themeColor="text1"/>
          <w:spacing w:val="19"/>
          <w:sz w:val="22"/>
          <w:szCs w:val="22"/>
        </w:rPr>
        <w:t xml:space="preserve"> </w:t>
      </w:r>
      <w:r w:rsidRPr="00B403D3">
        <w:rPr>
          <w:rFonts w:ascii="Arial Narrow" w:hAnsi="Arial Narrow"/>
          <w:color w:val="000000" w:themeColor="text1"/>
          <w:sz w:val="22"/>
          <w:szCs w:val="22"/>
        </w:rPr>
        <w:t>informacji ilościowych i jakościowych na temat funkcjonowania LGD oraz stanu</w:t>
      </w:r>
      <w:r w:rsidRPr="00B403D3">
        <w:rPr>
          <w:rFonts w:ascii="Arial Narrow" w:hAnsi="Arial Narrow"/>
          <w:color w:val="000000" w:themeColor="text1"/>
          <w:spacing w:val="16"/>
          <w:sz w:val="22"/>
          <w:szCs w:val="22"/>
        </w:rPr>
        <w:t xml:space="preserve"> </w:t>
      </w:r>
      <w:r w:rsidRPr="00B403D3">
        <w:rPr>
          <w:rFonts w:ascii="Arial Narrow" w:hAnsi="Arial Narrow"/>
          <w:color w:val="000000" w:themeColor="text1"/>
          <w:sz w:val="22"/>
          <w:szCs w:val="22"/>
        </w:rPr>
        <w:t>realizacji strategii w aspekcie  finansowym  i  rzeczowym,  którego  celem  jest uzyskanie informacji</w:t>
      </w:r>
      <w:r w:rsidRPr="00B403D3">
        <w:rPr>
          <w:rFonts w:ascii="Arial Narrow" w:hAnsi="Arial Narrow"/>
          <w:color w:val="000000" w:themeColor="text1"/>
          <w:spacing w:val="22"/>
          <w:sz w:val="22"/>
          <w:szCs w:val="22"/>
        </w:rPr>
        <w:t xml:space="preserve"> </w:t>
      </w:r>
      <w:r w:rsidRPr="00B403D3">
        <w:rPr>
          <w:rFonts w:ascii="Arial Narrow" w:hAnsi="Arial Narrow"/>
          <w:color w:val="000000" w:themeColor="text1"/>
          <w:sz w:val="22"/>
          <w:szCs w:val="22"/>
        </w:rPr>
        <w:t>zwrotnych</w:t>
      </w:r>
      <w:r w:rsidRPr="00B403D3">
        <w:rPr>
          <w:rFonts w:ascii="Arial Narrow" w:hAnsi="Arial Narrow"/>
          <w:color w:val="000000" w:themeColor="text1"/>
          <w:spacing w:val="21"/>
          <w:sz w:val="22"/>
          <w:szCs w:val="22"/>
        </w:rPr>
        <w:t xml:space="preserve"> </w:t>
      </w:r>
      <w:r w:rsidRPr="00B403D3">
        <w:rPr>
          <w:rFonts w:ascii="Arial Narrow" w:hAnsi="Arial Narrow"/>
          <w:color w:val="000000" w:themeColor="text1"/>
          <w:sz w:val="22"/>
          <w:szCs w:val="22"/>
        </w:rPr>
        <w:t>na</w:t>
      </w:r>
      <w:r w:rsidRPr="00B403D3">
        <w:rPr>
          <w:rFonts w:ascii="Arial Narrow" w:hAnsi="Arial Narrow"/>
          <w:color w:val="000000" w:themeColor="text1"/>
          <w:spacing w:val="22"/>
          <w:sz w:val="22"/>
          <w:szCs w:val="22"/>
        </w:rPr>
        <w:t xml:space="preserve"> </w:t>
      </w:r>
      <w:r w:rsidRPr="00B403D3">
        <w:rPr>
          <w:rFonts w:ascii="Arial Narrow" w:hAnsi="Arial Narrow"/>
          <w:color w:val="000000" w:themeColor="text1"/>
          <w:sz w:val="22"/>
          <w:szCs w:val="22"/>
        </w:rPr>
        <w:t>temat</w:t>
      </w:r>
      <w:r w:rsidRPr="00B403D3">
        <w:rPr>
          <w:rFonts w:ascii="Arial Narrow" w:hAnsi="Arial Narrow"/>
          <w:color w:val="000000" w:themeColor="text1"/>
          <w:spacing w:val="22"/>
          <w:sz w:val="22"/>
          <w:szCs w:val="22"/>
        </w:rPr>
        <w:t xml:space="preserve"> </w:t>
      </w:r>
      <w:r w:rsidRPr="00B403D3">
        <w:rPr>
          <w:rFonts w:ascii="Arial Narrow" w:hAnsi="Arial Narrow"/>
          <w:color w:val="000000" w:themeColor="text1"/>
          <w:sz w:val="22"/>
          <w:szCs w:val="22"/>
        </w:rPr>
        <w:t>skuteczności</w:t>
      </w:r>
      <w:r w:rsidRPr="00B403D3">
        <w:rPr>
          <w:rFonts w:ascii="Arial Narrow" w:hAnsi="Arial Narrow"/>
          <w:color w:val="000000" w:themeColor="text1"/>
          <w:spacing w:val="21"/>
          <w:sz w:val="22"/>
          <w:szCs w:val="22"/>
        </w:rPr>
        <w:t xml:space="preserve"> </w:t>
      </w:r>
      <w:r w:rsidRPr="00B403D3">
        <w:rPr>
          <w:rFonts w:ascii="Arial Narrow" w:hAnsi="Arial Narrow"/>
          <w:color w:val="000000" w:themeColor="text1"/>
          <w:sz w:val="22"/>
          <w:szCs w:val="22"/>
        </w:rPr>
        <w:t>i</w:t>
      </w:r>
      <w:r w:rsidRPr="00B403D3">
        <w:rPr>
          <w:rFonts w:ascii="Arial Narrow" w:hAnsi="Arial Narrow"/>
          <w:color w:val="000000" w:themeColor="text1"/>
          <w:spacing w:val="22"/>
          <w:sz w:val="22"/>
          <w:szCs w:val="22"/>
        </w:rPr>
        <w:t xml:space="preserve"> </w:t>
      </w:r>
      <w:r w:rsidRPr="00B403D3">
        <w:rPr>
          <w:rFonts w:ascii="Arial Narrow" w:hAnsi="Arial Narrow"/>
          <w:color w:val="000000" w:themeColor="text1"/>
          <w:sz w:val="22"/>
          <w:szCs w:val="22"/>
        </w:rPr>
        <w:t>wydajności</w:t>
      </w:r>
      <w:r w:rsidRPr="00B403D3">
        <w:rPr>
          <w:rFonts w:ascii="Arial Narrow" w:hAnsi="Arial Narrow"/>
          <w:color w:val="000000" w:themeColor="text1"/>
          <w:spacing w:val="22"/>
          <w:sz w:val="22"/>
          <w:szCs w:val="22"/>
        </w:rPr>
        <w:t xml:space="preserve"> </w:t>
      </w:r>
      <w:r w:rsidRPr="00B403D3">
        <w:rPr>
          <w:rFonts w:ascii="Arial Narrow" w:hAnsi="Arial Narrow"/>
          <w:color w:val="000000" w:themeColor="text1"/>
          <w:sz w:val="22"/>
          <w:szCs w:val="22"/>
        </w:rPr>
        <w:t>wdrażanej</w:t>
      </w:r>
      <w:r w:rsidRPr="00B403D3">
        <w:rPr>
          <w:rFonts w:ascii="Arial Narrow" w:hAnsi="Arial Narrow"/>
          <w:color w:val="000000" w:themeColor="text1"/>
          <w:spacing w:val="22"/>
          <w:sz w:val="22"/>
          <w:szCs w:val="22"/>
        </w:rPr>
        <w:t xml:space="preserve"> </w:t>
      </w:r>
      <w:r w:rsidRPr="00B403D3">
        <w:rPr>
          <w:rFonts w:ascii="Arial Narrow" w:hAnsi="Arial Narrow"/>
          <w:color w:val="000000" w:themeColor="text1"/>
          <w:sz w:val="22"/>
          <w:szCs w:val="22"/>
        </w:rPr>
        <w:t>strategii,</w:t>
      </w:r>
      <w:r w:rsidRPr="00B403D3">
        <w:rPr>
          <w:rFonts w:ascii="Arial Narrow" w:hAnsi="Arial Narrow"/>
          <w:color w:val="000000" w:themeColor="text1"/>
          <w:spacing w:val="21"/>
          <w:sz w:val="22"/>
          <w:szCs w:val="22"/>
        </w:rPr>
        <w:t xml:space="preserve"> </w:t>
      </w:r>
      <w:r w:rsidRPr="00B403D3">
        <w:rPr>
          <w:rFonts w:ascii="Arial Narrow" w:hAnsi="Arial Narrow"/>
          <w:color w:val="000000" w:themeColor="text1"/>
          <w:sz w:val="22"/>
          <w:szCs w:val="22"/>
        </w:rPr>
        <w:t>a</w:t>
      </w:r>
      <w:r w:rsidRPr="00B403D3">
        <w:rPr>
          <w:rFonts w:ascii="Arial Narrow" w:hAnsi="Arial Narrow"/>
          <w:color w:val="000000" w:themeColor="text1"/>
          <w:spacing w:val="20"/>
          <w:sz w:val="22"/>
          <w:szCs w:val="22"/>
        </w:rPr>
        <w:t xml:space="preserve"> </w:t>
      </w:r>
      <w:r w:rsidRPr="00B403D3">
        <w:rPr>
          <w:rFonts w:ascii="Arial Narrow" w:hAnsi="Arial Narrow"/>
          <w:color w:val="000000" w:themeColor="text1"/>
          <w:sz w:val="22"/>
          <w:szCs w:val="22"/>
        </w:rPr>
        <w:t>także</w:t>
      </w:r>
      <w:r w:rsidRPr="00B403D3">
        <w:rPr>
          <w:rFonts w:ascii="Arial Narrow" w:hAnsi="Arial Narrow"/>
          <w:color w:val="000000" w:themeColor="text1"/>
          <w:spacing w:val="20"/>
          <w:sz w:val="22"/>
          <w:szCs w:val="22"/>
        </w:rPr>
        <w:t xml:space="preserve"> </w:t>
      </w:r>
      <w:r w:rsidRPr="00B403D3">
        <w:rPr>
          <w:rFonts w:ascii="Arial Narrow" w:hAnsi="Arial Narrow"/>
          <w:color w:val="000000" w:themeColor="text1"/>
          <w:sz w:val="22"/>
          <w:szCs w:val="22"/>
        </w:rPr>
        <w:t>ocena zgodności realizacji operacji z wcześniej zatwierdzonymi założeniami i</w:t>
      </w:r>
      <w:r w:rsidRPr="00B403D3">
        <w:rPr>
          <w:rFonts w:ascii="Arial Narrow" w:hAnsi="Arial Narrow"/>
          <w:color w:val="000000" w:themeColor="text1"/>
          <w:spacing w:val="-15"/>
          <w:sz w:val="22"/>
          <w:szCs w:val="22"/>
        </w:rPr>
        <w:t xml:space="preserve"> </w:t>
      </w:r>
      <w:r w:rsidRPr="00B403D3">
        <w:rPr>
          <w:rFonts w:ascii="Arial Narrow" w:hAnsi="Arial Narrow"/>
          <w:color w:val="000000" w:themeColor="text1"/>
          <w:sz w:val="22"/>
          <w:szCs w:val="22"/>
        </w:rPr>
        <w:t>celami.</w:t>
      </w:r>
    </w:p>
    <w:p w:rsidR="006C448F" w:rsidRPr="00B403D3" w:rsidRDefault="006C448F" w:rsidP="00B403D3">
      <w:pPr>
        <w:pStyle w:val="Tekstpodstawowy"/>
        <w:jc w:val="both"/>
        <w:rPr>
          <w:rFonts w:ascii="Arial Narrow" w:hAnsi="Arial Narrow"/>
          <w:color w:val="000000" w:themeColor="text1"/>
          <w:sz w:val="22"/>
          <w:szCs w:val="22"/>
        </w:rPr>
      </w:pPr>
      <w:r w:rsidRPr="00B403D3">
        <w:rPr>
          <w:rFonts w:ascii="Arial Narrow" w:hAnsi="Arial Narrow"/>
          <w:color w:val="000000" w:themeColor="text1"/>
          <w:sz w:val="22"/>
          <w:szCs w:val="22"/>
        </w:rPr>
        <w:t>Proces monitoringu będzie</w:t>
      </w:r>
      <w:r w:rsidRPr="00B403D3">
        <w:rPr>
          <w:rFonts w:ascii="Arial Narrow" w:hAnsi="Arial Narrow"/>
          <w:color w:val="000000" w:themeColor="text1"/>
          <w:spacing w:val="-9"/>
          <w:sz w:val="22"/>
          <w:szCs w:val="22"/>
        </w:rPr>
        <w:t xml:space="preserve"> </w:t>
      </w:r>
      <w:r w:rsidRPr="00B403D3">
        <w:rPr>
          <w:rFonts w:ascii="Arial Narrow" w:hAnsi="Arial Narrow"/>
          <w:color w:val="000000" w:themeColor="text1"/>
          <w:sz w:val="22"/>
          <w:szCs w:val="22"/>
        </w:rPr>
        <w:t>obejmować:</w:t>
      </w:r>
    </w:p>
    <w:p w:rsidR="006C448F" w:rsidRPr="00B403D3" w:rsidRDefault="006C448F" w:rsidP="00A0174F">
      <w:pPr>
        <w:pStyle w:val="Akapitzlist"/>
        <w:widowControl w:val="0"/>
        <w:numPr>
          <w:ilvl w:val="1"/>
          <w:numId w:val="10"/>
        </w:numPr>
        <w:tabs>
          <w:tab w:val="left" w:pos="987"/>
        </w:tabs>
        <w:spacing w:after="0" w:line="240" w:lineRule="auto"/>
        <w:ind w:left="567" w:hanging="360"/>
        <w:contextualSpacing w:val="0"/>
        <w:jc w:val="both"/>
        <w:rPr>
          <w:rFonts w:ascii="Arial Narrow" w:eastAsia="Times New Roman" w:hAnsi="Arial Narrow" w:cs="Times New Roman"/>
          <w:color w:val="000000" w:themeColor="text1"/>
        </w:rPr>
      </w:pPr>
      <w:r w:rsidRPr="00B403D3">
        <w:rPr>
          <w:rFonts w:ascii="Arial Narrow" w:hAnsi="Arial Narrow" w:cs="Times New Roman"/>
          <w:color w:val="000000" w:themeColor="text1"/>
        </w:rPr>
        <w:t>monitorowanie rzeczowej realizacji LSR polegającej m.in.</w:t>
      </w:r>
      <w:r w:rsidRPr="00B403D3">
        <w:rPr>
          <w:rFonts w:ascii="Arial Narrow" w:hAnsi="Arial Narrow" w:cs="Times New Roman"/>
          <w:color w:val="000000" w:themeColor="text1"/>
          <w:spacing w:val="3"/>
        </w:rPr>
        <w:t xml:space="preserve"> </w:t>
      </w:r>
      <w:r w:rsidRPr="00B403D3">
        <w:rPr>
          <w:rFonts w:ascii="Arial Narrow" w:hAnsi="Arial Narrow" w:cs="Times New Roman"/>
          <w:color w:val="000000" w:themeColor="text1"/>
        </w:rPr>
        <w:t>na:</w:t>
      </w:r>
    </w:p>
    <w:p w:rsidR="006C448F" w:rsidRPr="00B403D3" w:rsidRDefault="006C448F" w:rsidP="00A0174F">
      <w:pPr>
        <w:pStyle w:val="Akapitzlist"/>
        <w:widowControl w:val="0"/>
        <w:numPr>
          <w:ilvl w:val="0"/>
          <w:numId w:val="9"/>
        </w:numPr>
        <w:tabs>
          <w:tab w:val="left" w:pos="987"/>
        </w:tabs>
        <w:spacing w:after="0" w:line="240" w:lineRule="auto"/>
        <w:ind w:left="567" w:hanging="360"/>
        <w:contextualSpacing w:val="0"/>
        <w:jc w:val="both"/>
        <w:rPr>
          <w:rFonts w:ascii="Arial Narrow" w:eastAsia="Times New Roman" w:hAnsi="Arial Narrow" w:cs="Times New Roman"/>
          <w:color w:val="000000" w:themeColor="text1"/>
        </w:rPr>
      </w:pPr>
      <w:r w:rsidRPr="00B403D3">
        <w:rPr>
          <w:rFonts w:ascii="Arial Narrow" w:hAnsi="Arial Narrow" w:cs="Times New Roman"/>
          <w:color w:val="000000" w:themeColor="text1"/>
        </w:rPr>
        <w:t>analizie stopnia osiągania założonego budżetu oraz mierzalnych i weryfikowalnych wskaźników</w:t>
      </w:r>
      <w:r w:rsidRPr="00B403D3">
        <w:rPr>
          <w:rFonts w:ascii="Arial Narrow" w:hAnsi="Arial Narrow" w:cs="Times New Roman"/>
          <w:color w:val="000000" w:themeColor="text1"/>
          <w:spacing w:val="-17"/>
        </w:rPr>
        <w:t xml:space="preserve"> </w:t>
      </w:r>
      <w:r w:rsidRPr="00B403D3">
        <w:rPr>
          <w:rFonts w:ascii="Arial Narrow" w:hAnsi="Arial Narrow" w:cs="Times New Roman"/>
          <w:color w:val="000000" w:themeColor="text1"/>
        </w:rPr>
        <w:t>wykonalności celów</w:t>
      </w:r>
      <w:r w:rsidRPr="00B403D3">
        <w:rPr>
          <w:rFonts w:ascii="Arial Narrow" w:hAnsi="Arial Narrow" w:cs="Times New Roman"/>
          <w:color w:val="000000" w:themeColor="text1"/>
          <w:spacing w:val="-1"/>
        </w:rPr>
        <w:t xml:space="preserve"> </w:t>
      </w:r>
      <w:r w:rsidRPr="00B403D3">
        <w:rPr>
          <w:rFonts w:ascii="Arial Narrow" w:hAnsi="Arial Narrow" w:cs="Times New Roman"/>
          <w:color w:val="000000" w:themeColor="text1"/>
        </w:rPr>
        <w:t>strategii,</w:t>
      </w:r>
    </w:p>
    <w:p w:rsidR="006C448F" w:rsidRPr="00B403D3" w:rsidRDefault="006C448F" w:rsidP="00A0174F">
      <w:pPr>
        <w:pStyle w:val="Akapitzlist"/>
        <w:widowControl w:val="0"/>
        <w:numPr>
          <w:ilvl w:val="0"/>
          <w:numId w:val="9"/>
        </w:numPr>
        <w:tabs>
          <w:tab w:val="left" w:pos="987"/>
        </w:tabs>
        <w:spacing w:after="0" w:line="240" w:lineRule="auto"/>
        <w:ind w:left="567" w:hanging="360"/>
        <w:contextualSpacing w:val="0"/>
        <w:jc w:val="both"/>
        <w:rPr>
          <w:rFonts w:ascii="Arial Narrow" w:eastAsia="Times New Roman" w:hAnsi="Arial Narrow" w:cs="Times New Roman"/>
          <w:color w:val="000000" w:themeColor="text1"/>
        </w:rPr>
      </w:pPr>
      <w:r w:rsidRPr="00B403D3">
        <w:rPr>
          <w:rFonts w:ascii="Arial Narrow" w:hAnsi="Arial Narrow" w:cs="Times New Roman"/>
          <w:color w:val="000000" w:themeColor="text1"/>
        </w:rPr>
        <w:t>monitorowaniu operacyjnym na podstawie bezpośrednich rozmów z</w:t>
      </w:r>
      <w:r w:rsidRPr="00B403D3">
        <w:rPr>
          <w:rFonts w:ascii="Arial Narrow" w:hAnsi="Arial Narrow" w:cs="Times New Roman"/>
          <w:color w:val="000000" w:themeColor="text1"/>
          <w:spacing w:val="-11"/>
        </w:rPr>
        <w:t xml:space="preserve"> </w:t>
      </w:r>
      <w:r w:rsidRPr="00B403D3">
        <w:rPr>
          <w:rFonts w:ascii="Arial Narrow" w:hAnsi="Arial Narrow" w:cs="Times New Roman"/>
          <w:color w:val="000000" w:themeColor="text1"/>
        </w:rPr>
        <w:t>beneficjentami i wizji lokalnych na miejscu realizacji</w:t>
      </w:r>
      <w:r w:rsidRPr="00B403D3">
        <w:rPr>
          <w:rFonts w:ascii="Arial Narrow" w:hAnsi="Arial Narrow" w:cs="Times New Roman"/>
          <w:color w:val="000000" w:themeColor="text1"/>
          <w:spacing w:val="-2"/>
        </w:rPr>
        <w:t xml:space="preserve"> </w:t>
      </w:r>
      <w:r w:rsidRPr="00B403D3">
        <w:rPr>
          <w:rFonts w:ascii="Arial Narrow" w:hAnsi="Arial Narrow" w:cs="Times New Roman"/>
          <w:color w:val="000000" w:themeColor="text1"/>
        </w:rPr>
        <w:t>operacji, szczególnie dotyczyć to będzie grantobiorców w ramach projektu grantowego,</w:t>
      </w:r>
    </w:p>
    <w:p w:rsidR="006C448F" w:rsidRPr="00B403D3" w:rsidRDefault="006C448F" w:rsidP="00A0174F">
      <w:pPr>
        <w:pStyle w:val="Akapitzlist"/>
        <w:widowControl w:val="0"/>
        <w:numPr>
          <w:ilvl w:val="1"/>
          <w:numId w:val="10"/>
        </w:numPr>
        <w:tabs>
          <w:tab w:val="left" w:pos="987"/>
        </w:tabs>
        <w:spacing w:after="0" w:line="240" w:lineRule="auto"/>
        <w:ind w:left="567" w:hanging="360"/>
        <w:contextualSpacing w:val="0"/>
        <w:jc w:val="both"/>
        <w:rPr>
          <w:rFonts w:ascii="Arial Narrow" w:eastAsia="Times New Roman" w:hAnsi="Arial Narrow" w:cs="Times New Roman"/>
          <w:color w:val="000000" w:themeColor="text1"/>
        </w:rPr>
      </w:pPr>
      <w:r w:rsidRPr="00B403D3">
        <w:rPr>
          <w:rFonts w:ascii="Arial Narrow" w:hAnsi="Arial Narrow" w:cs="Times New Roman"/>
          <w:color w:val="000000" w:themeColor="text1"/>
        </w:rPr>
        <w:t>monitorowanie wydatkowania środków na poszczególne operacje i działania</w:t>
      </w:r>
      <w:r w:rsidRPr="00B403D3">
        <w:rPr>
          <w:rFonts w:ascii="Arial Narrow" w:hAnsi="Arial Narrow" w:cs="Times New Roman"/>
          <w:color w:val="000000" w:themeColor="text1"/>
          <w:spacing w:val="-13"/>
        </w:rPr>
        <w:t xml:space="preserve"> </w:t>
      </w:r>
      <w:r w:rsidRPr="00B403D3">
        <w:rPr>
          <w:rFonts w:ascii="Arial Narrow" w:hAnsi="Arial Narrow" w:cs="Times New Roman"/>
          <w:color w:val="000000" w:themeColor="text1"/>
        </w:rPr>
        <w:t>własne LGD.</w:t>
      </w:r>
    </w:p>
    <w:p w:rsidR="00B403D3" w:rsidRPr="00B403D3" w:rsidRDefault="00B403D3" w:rsidP="00B403D3">
      <w:pPr>
        <w:pStyle w:val="Akapitzlist"/>
        <w:widowControl w:val="0"/>
        <w:tabs>
          <w:tab w:val="left" w:pos="987"/>
        </w:tabs>
        <w:spacing w:after="0" w:line="240" w:lineRule="auto"/>
        <w:ind w:left="0"/>
        <w:contextualSpacing w:val="0"/>
        <w:rPr>
          <w:rFonts w:ascii="Arial Narrow" w:eastAsia="Times New Roman" w:hAnsi="Arial Narrow" w:cs="Times New Roman"/>
          <w:color w:val="000000" w:themeColor="text1"/>
        </w:rPr>
      </w:pPr>
    </w:p>
    <w:p w:rsidR="006C448F" w:rsidRPr="00B403D3" w:rsidRDefault="006C448F" w:rsidP="00B403D3">
      <w:pPr>
        <w:pStyle w:val="Tekstpodstawowy"/>
        <w:jc w:val="both"/>
        <w:rPr>
          <w:rFonts w:ascii="Arial Narrow" w:hAnsi="Arial Narrow"/>
          <w:color w:val="000000" w:themeColor="text1"/>
          <w:sz w:val="22"/>
          <w:szCs w:val="22"/>
        </w:rPr>
      </w:pPr>
      <w:r w:rsidRPr="00B403D3">
        <w:rPr>
          <w:rFonts w:ascii="Arial Narrow" w:hAnsi="Arial Narrow"/>
          <w:b/>
          <w:color w:val="000000" w:themeColor="text1"/>
          <w:sz w:val="22"/>
          <w:szCs w:val="22"/>
        </w:rPr>
        <w:t>Ewaluacja</w:t>
      </w:r>
      <w:r w:rsidRPr="00B403D3">
        <w:rPr>
          <w:rFonts w:ascii="Arial Narrow" w:hAnsi="Arial Narrow"/>
          <w:b/>
          <w:color w:val="000000" w:themeColor="text1"/>
          <w:spacing w:val="46"/>
          <w:sz w:val="22"/>
          <w:szCs w:val="22"/>
        </w:rPr>
        <w:t xml:space="preserve"> </w:t>
      </w:r>
      <w:r w:rsidRPr="00B403D3">
        <w:rPr>
          <w:rFonts w:ascii="Arial Narrow" w:hAnsi="Arial Narrow"/>
          <w:color w:val="000000" w:themeColor="text1"/>
          <w:sz w:val="22"/>
          <w:szCs w:val="22"/>
        </w:rPr>
        <w:t>to</w:t>
      </w:r>
      <w:r w:rsidRPr="00B403D3">
        <w:rPr>
          <w:rFonts w:ascii="Arial Narrow" w:hAnsi="Arial Narrow"/>
          <w:color w:val="000000" w:themeColor="text1"/>
          <w:spacing w:val="46"/>
          <w:sz w:val="22"/>
          <w:szCs w:val="22"/>
        </w:rPr>
        <w:t xml:space="preserve"> </w:t>
      </w:r>
      <w:r w:rsidRPr="00B403D3">
        <w:rPr>
          <w:rFonts w:ascii="Arial Narrow" w:hAnsi="Arial Narrow"/>
          <w:color w:val="000000" w:themeColor="text1"/>
          <w:sz w:val="22"/>
          <w:szCs w:val="22"/>
        </w:rPr>
        <w:t>systematyczne</w:t>
      </w:r>
      <w:r w:rsidRPr="00B403D3">
        <w:rPr>
          <w:rFonts w:ascii="Arial Narrow" w:hAnsi="Arial Narrow"/>
          <w:color w:val="000000" w:themeColor="text1"/>
          <w:spacing w:val="44"/>
          <w:sz w:val="22"/>
          <w:szCs w:val="22"/>
        </w:rPr>
        <w:t xml:space="preserve"> </w:t>
      </w:r>
      <w:r w:rsidRPr="00B403D3">
        <w:rPr>
          <w:rFonts w:ascii="Arial Narrow" w:hAnsi="Arial Narrow"/>
          <w:color w:val="000000" w:themeColor="text1"/>
          <w:sz w:val="22"/>
          <w:szCs w:val="22"/>
        </w:rPr>
        <w:t>badanie</w:t>
      </w:r>
      <w:r w:rsidRPr="00B403D3">
        <w:rPr>
          <w:rFonts w:ascii="Arial Narrow" w:hAnsi="Arial Narrow"/>
          <w:color w:val="000000" w:themeColor="text1"/>
          <w:spacing w:val="45"/>
          <w:sz w:val="22"/>
          <w:szCs w:val="22"/>
        </w:rPr>
        <w:t xml:space="preserve"> </w:t>
      </w:r>
      <w:r w:rsidRPr="00B403D3">
        <w:rPr>
          <w:rFonts w:ascii="Arial Narrow" w:hAnsi="Arial Narrow"/>
          <w:color w:val="000000" w:themeColor="text1"/>
          <w:sz w:val="22"/>
          <w:szCs w:val="22"/>
        </w:rPr>
        <w:t>wartości</w:t>
      </w:r>
      <w:r w:rsidRPr="00B403D3">
        <w:rPr>
          <w:rFonts w:ascii="Arial Narrow" w:hAnsi="Arial Narrow"/>
          <w:color w:val="000000" w:themeColor="text1"/>
          <w:spacing w:val="46"/>
          <w:sz w:val="22"/>
          <w:szCs w:val="22"/>
        </w:rPr>
        <w:t xml:space="preserve"> </w:t>
      </w:r>
      <w:r w:rsidRPr="00B403D3">
        <w:rPr>
          <w:rFonts w:ascii="Arial Narrow" w:hAnsi="Arial Narrow"/>
          <w:color w:val="000000" w:themeColor="text1"/>
          <w:sz w:val="22"/>
          <w:szCs w:val="22"/>
        </w:rPr>
        <w:t>albo</w:t>
      </w:r>
      <w:r w:rsidRPr="00B403D3">
        <w:rPr>
          <w:rFonts w:ascii="Arial Narrow" w:hAnsi="Arial Narrow"/>
          <w:color w:val="000000" w:themeColor="text1"/>
          <w:spacing w:val="46"/>
          <w:sz w:val="22"/>
          <w:szCs w:val="22"/>
        </w:rPr>
        <w:t xml:space="preserve"> </w:t>
      </w:r>
      <w:r w:rsidRPr="00B403D3">
        <w:rPr>
          <w:rFonts w:ascii="Arial Narrow" w:hAnsi="Arial Narrow"/>
          <w:color w:val="000000" w:themeColor="text1"/>
          <w:sz w:val="22"/>
          <w:szCs w:val="22"/>
        </w:rPr>
        <w:t>cech</w:t>
      </w:r>
      <w:r w:rsidRPr="00B403D3">
        <w:rPr>
          <w:rFonts w:ascii="Arial Narrow" w:hAnsi="Arial Narrow"/>
          <w:color w:val="000000" w:themeColor="text1"/>
          <w:spacing w:val="45"/>
          <w:sz w:val="22"/>
          <w:szCs w:val="22"/>
        </w:rPr>
        <w:t xml:space="preserve"> </w:t>
      </w:r>
      <w:r w:rsidRPr="00B403D3">
        <w:rPr>
          <w:rFonts w:ascii="Arial Narrow" w:hAnsi="Arial Narrow"/>
          <w:color w:val="000000" w:themeColor="text1"/>
          <w:sz w:val="22"/>
          <w:szCs w:val="22"/>
        </w:rPr>
        <w:t>konkretnego</w:t>
      </w:r>
      <w:r w:rsidRPr="00B403D3">
        <w:rPr>
          <w:rFonts w:ascii="Arial Narrow" w:hAnsi="Arial Narrow"/>
          <w:color w:val="000000" w:themeColor="text1"/>
          <w:spacing w:val="45"/>
          <w:sz w:val="22"/>
          <w:szCs w:val="22"/>
        </w:rPr>
        <w:t xml:space="preserve"> </w:t>
      </w:r>
      <w:r w:rsidRPr="00B403D3">
        <w:rPr>
          <w:rFonts w:ascii="Arial Narrow" w:hAnsi="Arial Narrow"/>
          <w:color w:val="000000" w:themeColor="text1"/>
          <w:sz w:val="22"/>
          <w:szCs w:val="22"/>
        </w:rPr>
        <w:t xml:space="preserve">programu, planu, działania z  punktu  widzenia  przyjętych </w:t>
      </w:r>
      <w:r w:rsidRPr="00B403D3">
        <w:rPr>
          <w:rFonts w:ascii="Arial Narrow" w:hAnsi="Arial Narrow"/>
          <w:color w:val="000000" w:themeColor="text1"/>
          <w:spacing w:val="46"/>
          <w:sz w:val="22"/>
          <w:szCs w:val="22"/>
        </w:rPr>
        <w:t xml:space="preserve"> </w:t>
      </w:r>
      <w:r w:rsidRPr="00B403D3">
        <w:rPr>
          <w:rFonts w:ascii="Arial Narrow" w:hAnsi="Arial Narrow"/>
          <w:color w:val="000000" w:themeColor="text1"/>
          <w:sz w:val="22"/>
          <w:szCs w:val="22"/>
        </w:rPr>
        <w:t>kryteriów, w celu jego usprawnienia, rozwoju lub lepszego zrozumienia. Jednym z</w:t>
      </w:r>
      <w:r w:rsidRPr="00B403D3">
        <w:rPr>
          <w:rFonts w:ascii="Arial Narrow" w:hAnsi="Arial Narrow"/>
          <w:color w:val="000000" w:themeColor="text1"/>
          <w:spacing w:val="-17"/>
          <w:sz w:val="22"/>
          <w:szCs w:val="22"/>
        </w:rPr>
        <w:t xml:space="preserve"> </w:t>
      </w:r>
      <w:r w:rsidRPr="00B403D3">
        <w:rPr>
          <w:rFonts w:ascii="Arial Narrow" w:hAnsi="Arial Narrow"/>
          <w:color w:val="000000" w:themeColor="text1"/>
          <w:sz w:val="22"/>
          <w:szCs w:val="22"/>
        </w:rPr>
        <w:t>głównych celów ewaluacji jest ocena rzeczywistych lub spodziewanych efektów realizacji</w:t>
      </w:r>
      <w:r w:rsidRPr="00B403D3">
        <w:rPr>
          <w:rFonts w:ascii="Arial Narrow" w:hAnsi="Arial Narrow"/>
          <w:color w:val="000000" w:themeColor="text1"/>
          <w:spacing w:val="14"/>
          <w:sz w:val="22"/>
          <w:szCs w:val="22"/>
        </w:rPr>
        <w:t xml:space="preserve"> </w:t>
      </w:r>
      <w:r w:rsidRPr="00B403D3">
        <w:rPr>
          <w:rFonts w:ascii="Arial Narrow" w:hAnsi="Arial Narrow"/>
          <w:color w:val="000000" w:themeColor="text1"/>
          <w:sz w:val="22"/>
          <w:szCs w:val="22"/>
        </w:rPr>
        <w:t>danej interwencji</w:t>
      </w:r>
      <w:r w:rsidRPr="00B403D3">
        <w:rPr>
          <w:rFonts w:ascii="Arial Narrow" w:hAnsi="Arial Narrow"/>
          <w:color w:val="000000" w:themeColor="text1"/>
          <w:spacing w:val="34"/>
          <w:sz w:val="22"/>
          <w:szCs w:val="22"/>
        </w:rPr>
        <w:t xml:space="preserve"> </w:t>
      </w:r>
      <w:r w:rsidRPr="00B403D3">
        <w:rPr>
          <w:rFonts w:ascii="Arial Narrow" w:hAnsi="Arial Narrow"/>
          <w:color w:val="000000" w:themeColor="text1"/>
          <w:sz w:val="22"/>
          <w:szCs w:val="22"/>
        </w:rPr>
        <w:t>publicznej.</w:t>
      </w:r>
      <w:r w:rsidRPr="00B403D3">
        <w:rPr>
          <w:rFonts w:ascii="Arial Narrow" w:hAnsi="Arial Narrow"/>
          <w:color w:val="000000" w:themeColor="text1"/>
          <w:spacing w:val="34"/>
          <w:sz w:val="22"/>
          <w:szCs w:val="22"/>
        </w:rPr>
        <w:t xml:space="preserve"> </w:t>
      </w:r>
      <w:r w:rsidRPr="00B403D3">
        <w:rPr>
          <w:rFonts w:ascii="Arial Narrow" w:hAnsi="Arial Narrow"/>
          <w:color w:val="000000" w:themeColor="text1"/>
          <w:sz w:val="22"/>
          <w:szCs w:val="22"/>
        </w:rPr>
        <w:t>Ewaluacja</w:t>
      </w:r>
      <w:r w:rsidRPr="00B403D3">
        <w:rPr>
          <w:rFonts w:ascii="Arial Narrow" w:hAnsi="Arial Narrow"/>
          <w:color w:val="000000" w:themeColor="text1"/>
          <w:spacing w:val="33"/>
          <w:sz w:val="22"/>
          <w:szCs w:val="22"/>
        </w:rPr>
        <w:t xml:space="preserve"> </w:t>
      </w:r>
      <w:r w:rsidRPr="00B403D3">
        <w:rPr>
          <w:rFonts w:ascii="Arial Narrow" w:hAnsi="Arial Narrow"/>
          <w:color w:val="000000" w:themeColor="text1"/>
          <w:sz w:val="22"/>
          <w:szCs w:val="22"/>
        </w:rPr>
        <w:t>jest</w:t>
      </w:r>
      <w:r w:rsidRPr="00B403D3">
        <w:rPr>
          <w:rFonts w:ascii="Arial Narrow" w:hAnsi="Arial Narrow"/>
          <w:color w:val="000000" w:themeColor="text1"/>
          <w:spacing w:val="34"/>
          <w:sz w:val="22"/>
          <w:szCs w:val="22"/>
        </w:rPr>
        <w:t xml:space="preserve"> </w:t>
      </w:r>
      <w:r w:rsidRPr="00B403D3">
        <w:rPr>
          <w:rFonts w:ascii="Arial Narrow" w:hAnsi="Arial Narrow"/>
          <w:color w:val="000000" w:themeColor="text1"/>
          <w:sz w:val="22"/>
          <w:szCs w:val="22"/>
        </w:rPr>
        <w:t>zatem</w:t>
      </w:r>
      <w:r w:rsidRPr="00B403D3">
        <w:rPr>
          <w:rFonts w:ascii="Arial Narrow" w:hAnsi="Arial Narrow"/>
          <w:color w:val="000000" w:themeColor="text1"/>
          <w:spacing w:val="33"/>
          <w:sz w:val="22"/>
          <w:szCs w:val="22"/>
        </w:rPr>
        <w:t xml:space="preserve"> </w:t>
      </w:r>
      <w:r w:rsidRPr="00B403D3">
        <w:rPr>
          <w:rFonts w:ascii="Arial Narrow" w:hAnsi="Arial Narrow"/>
          <w:color w:val="000000" w:themeColor="text1"/>
          <w:sz w:val="22"/>
          <w:szCs w:val="22"/>
        </w:rPr>
        <w:t>próbą</w:t>
      </w:r>
      <w:r w:rsidRPr="00B403D3">
        <w:rPr>
          <w:rFonts w:ascii="Arial Narrow" w:hAnsi="Arial Narrow"/>
          <w:color w:val="000000" w:themeColor="text1"/>
          <w:spacing w:val="32"/>
          <w:sz w:val="22"/>
          <w:szCs w:val="22"/>
        </w:rPr>
        <w:t xml:space="preserve"> </w:t>
      </w:r>
      <w:r w:rsidRPr="00B403D3">
        <w:rPr>
          <w:rFonts w:ascii="Arial Narrow" w:hAnsi="Arial Narrow"/>
          <w:color w:val="000000" w:themeColor="text1"/>
          <w:sz w:val="22"/>
          <w:szCs w:val="22"/>
        </w:rPr>
        <w:t>znalezienia</w:t>
      </w:r>
      <w:r w:rsidRPr="00B403D3">
        <w:rPr>
          <w:rFonts w:ascii="Arial Narrow" w:hAnsi="Arial Narrow"/>
          <w:color w:val="000000" w:themeColor="text1"/>
          <w:spacing w:val="32"/>
          <w:sz w:val="22"/>
          <w:szCs w:val="22"/>
        </w:rPr>
        <w:t xml:space="preserve"> </w:t>
      </w:r>
      <w:r w:rsidRPr="00B403D3">
        <w:rPr>
          <w:rFonts w:ascii="Arial Narrow" w:hAnsi="Arial Narrow"/>
          <w:color w:val="000000" w:themeColor="text1"/>
          <w:sz w:val="22"/>
          <w:szCs w:val="22"/>
        </w:rPr>
        <w:t>odpowiedzi</w:t>
      </w:r>
      <w:r w:rsidRPr="00B403D3">
        <w:rPr>
          <w:rFonts w:ascii="Arial Narrow" w:hAnsi="Arial Narrow"/>
          <w:color w:val="000000" w:themeColor="text1"/>
          <w:spacing w:val="34"/>
          <w:sz w:val="22"/>
          <w:szCs w:val="22"/>
        </w:rPr>
        <w:t xml:space="preserve"> </w:t>
      </w:r>
      <w:r w:rsidRPr="00B403D3">
        <w:rPr>
          <w:rFonts w:ascii="Arial Narrow" w:hAnsi="Arial Narrow"/>
          <w:color w:val="000000" w:themeColor="text1"/>
          <w:sz w:val="22"/>
          <w:szCs w:val="22"/>
        </w:rPr>
        <w:t>na</w:t>
      </w:r>
      <w:r w:rsidRPr="00B403D3">
        <w:rPr>
          <w:rFonts w:ascii="Arial Narrow" w:hAnsi="Arial Narrow"/>
          <w:color w:val="000000" w:themeColor="text1"/>
          <w:spacing w:val="32"/>
          <w:sz w:val="22"/>
          <w:szCs w:val="22"/>
        </w:rPr>
        <w:t xml:space="preserve"> </w:t>
      </w:r>
      <w:r w:rsidRPr="00B403D3">
        <w:rPr>
          <w:rFonts w:ascii="Arial Narrow" w:hAnsi="Arial Narrow"/>
          <w:color w:val="000000" w:themeColor="text1"/>
          <w:sz w:val="22"/>
          <w:szCs w:val="22"/>
        </w:rPr>
        <w:t>pytanie,</w:t>
      </w:r>
      <w:r w:rsidRPr="00B403D3">
        <w:rPr>
          <w:rFonts w:ascii="Arial Narrow" w:hAnsi="Arial Narrow"/>
          <w:color w:val="000000" w:themeColor="text1"/>
          <w:spacing w:val="36"/>
          <w:sz w:val="22"/>
          <w:szCs w:val="22"/>
        </w:rPr>
        <w:t xml:space="preserve"> </w:t>
      </w:r>
      <w:r w:rsidRPr="00B403D3">
        <w:rPr>
          <w:rFonts w:ascii="Arial Narrow" w:hAnsi="Arial Narrow"/>
          <w:color w:val="000000" w:themeColor="text1"/>
          <w:sz w:val="22"/>
          <w:szCs w:val="22"/>
        </w:rPr>
        <w:t>czy nasze działania przyniosły efekty (lub czy je przyniosą w przypadku ewaluacji</w:t>
      </w:r>
      <w:r w:rsidRPr="00B403D3">
        <w:rPr>
          <w:rFonts w:ascii="Arial Narrow" w:hAnsi="Arial Narrow"/>
          <w:color w:val="000000" w:themeColor="text1"/>
          <w:spacing w:val="-13"/>
          <w:sz w:val="22"/>
          <w:szCs w:val="22"/>
        </w:rPr>
        <w:t xml:space="preserve"> </w:t>
      </w:r>
      <w:r w:rsidRPr="00B403D3">
        <w:rPr>
          <w:rFonts w:ascii="Arial Narrow" w:hAnsi="Arial Narrow"/>
          <w:color w:val="000000" w:themeColor="text1"/>
          <w:sz w:val="22"/>
          <w:szCs w:val="22"/>
        </w:rPr>
        <w:t>ex-</w:t>
      </w:r>
      <w:proofErr w:type="spellStart"/>
      <w:r w:rsidRPr="00B403D3">
        <w:rPr>
          <w:rFonts w:ascii="Arial Narrow" w:hAnsi="Arial Narrow"/>
          <w:color w:val="000000" w:themeColor="text1"/>
          <w:sz w:val="22"/>
          <w:szCs w:val="22"/>
        </w:rPr>
        <w:t>ante</w:t>
      </w:r>
      <w:proofErr w:type="spellEnd"/>
      <w:r w:rsidRPr="00B403D3">
        <w:rPr>
          <w:rFonts w:ascii="Arial Narrow" w:hAnsi="Arial Narrow"/>
          <w:color w:val="000000" w:themeColor="text1"/>
          <w:sz w:val="22"/>
          <w:szCs w:val="22"/>
        </w:rPr>
        <w:t xml:space="preserve">). </w:t>
      </w:r>
    </w:p>
    <w:p w:rsidR="006C448F" w:rsidRPr="00B403D3" w:rsidRDefault="006C448F" w:rsidP="00B403D3">
      <w:pPr>
        <w:pStyle w:val="Tekstpodstawowy"/>
        <w:jc w:val="both"/>
        <w:rPr>
          <w:rFonts w:ascii="Arial Narrow" w:hAnsi="Arial Narrow"/>
          <w:color w:val="000000" w:themeColor="text1"/>
          <w:sz w:val="22"/>
          <w:szCs w:val="22"/>
        </w:rPr>
      </w:pPr>
      <w:r w:rsidRPr="00B403D3">
        <w:rPr>
          <w:rFonts w:ascii="Arial Narrow" w:hAnsi="Arial Narrow"/>
          <w:color w:val="000000" w:themeColor="text1"/>
          <w:sz w:val="22"/>
          <w:szCs w:val="22"/>
        </w:rPr>
        <w:t>Funkcjonowanie LGD powinno być na bieżąco monitorowane i poddawane</w:t>
      </w:r>
      <w:r w:rsidRPr="00B403D3">
        <w:rPr>
          <w:rFonts w:ascii="Arial Narrow" w:hAnsi="Arial Narrow"/>
          <w:color w:val="000000" w:themeColor="text1"/>
          <w:spacing w:val="10"/>
          <w:sz w:val="22"/>
          <w:szCs w:val="22"/>
        </w:rPr>
        <w:t xml:space="preserve"> </w:t>
      </w:r>
      <w:r w:rsidRPr="00B403D3">
        <w:rPr>
          <w:rFonts w:ascii="Arial Narrow" w:hAnsi="Arial Narrow"/>
          <w:color w:val="000000" w:themeColor="text1"/>
          <w:sz w:val="22"/>
          <w:szCs w:val="22"/>
        </w:rPr>
        <w:t>badaniom ewaluacyjnym w celu stałego podnoszenia jakości i efektywności działań. Ewaluacja</w:t>
      </w:r>
      <w:r w:rsidRPr="00B403D3">
        <w:rPr>
          <w:rFonts w:ascii="Arial Narrow" w:hAnsi="Arial Narrow"/>
          <w:color w:val="000000" w:themeColor="text1"/>
          <w:spacing w:val="12"/>
          <w:sz w:val="22"/>
          <w:szCs w:val="22"/>
        </w:rPr>
        <w:t xml:space="preserve"> </w:t>
      </w:r>
      <w:r w:rsidRPr="00B403D3">
        <w:rPr>
          <w:rFonts w:ascii="Arial Narrow" w:hAnsi="Arial Narrow"/>
          <w:color w:val="000000" w:themeColor="text1"/>
          <w:sz w:val="22"/>
          <w:szCs w:val="22"/>
        </w:rPr>
        <w:t xml:space="preserve">będzie niezbędna  do  sprawnego  wydatkowania  środków  publicznych  w  ramach  LSR,  a </w:t>
      </w:r>
      <w:r w:rsidRPr="00B403D3">
        <w:rPr>
          <w:rFonts w:ascii="Arial Narrow" w:hAnsi="Arial Narrow"/>
          <w:color w:val="000000" w:themeColor="text1"/>
          <w:spacing w:val="24"/>
          <w:sz w:val="22"/>
          <w:szCs w:val="22"/>
        </w:rPr>
        <w:t xml:space="preserve"> </w:t>
      </w:r>
      <w:r w:rsidRPr="00B403D3">
        <w:rPr>
          <w:rFonts w:ascii="Arial Narrow" w:hAnsi="Arial Narrow"/>
          <w:color w:val="000000" w:themeColor="text1"/>
          <w:sz w:val="22"/>
          <w:szCs w:val="22"/>
        </w:rPr>
        <w:t>także do szybkiego reagowania na  zmieniające  się  warunki  otoczenia</w:t>
      </w:r>
      <w:r w:rsidRPr="00B403D3">
        <w:rPr>
          <w:rFonts w:ascii="Arial Narrow" w:hAnsi="Arial Narrow"/>
          <w:color w:val="000000" w:themeColor="text1"/>
          <w:spacing w:val="15"/>
          <w:sz w:val="22"/>
          <w:szCs w:val="22"/>
        </w:rPr>
        <w:t xml:space="preserve"> </w:t>
      </w:r>
      <w:r w:rsidRPr="00B403D3">
        <w:rPr>
          <w:rFonts w:ascii="Arial Narrow" w:hAnsi="Arial Narrow"/>
          <w:color w:val="000000" w:themeColor="text1"/>
          <w:sz w:val="22"/>
          <w:szCs w:val="22"/>
        </w:rPr>
        <w:t>społeczno-gospodarczego na terenie</w:t>
      </w:r>
      <w:r w:rsidRPr="00B403D3">
        <w:rPr>
          <w:rFonts w:ascii="Arial Narrow" w:hAnsi="Arial Narrow"/>
          <w:color w:val="000000" w:themeColor="text1"/>
          <w:spacing w:val="-4"/>
          <w:sz w:val="22"/>
          <w:szCs w:val="22"/>
        </w:rPr>
        <w:t xml:space="preserve"> </w:t>
      </w:r>
      <w:r w:rsidRPr="00B403D3">
        <w:rPr>
          <w:rFonts w:ascii="Arial Narrow" w:hAnsi="Arial Narrow"/>
          <w:color w:val="000000" w:themeColor="text1"/>
          <w:sz w:val="22"/>
          <w:szCs w:val="22"/>
        </w:rPr>
        <w:t>LGD.</w:t>
      </w:r>
      <w:r w:rsidR="00B403D3">
        <w:rPr>
          <w:rFonts w:ascii="Arial Narrow" w:hAnsi="Arial Narrow"/>
          <w:color w:val="000000" w:themeColor="text1"/>
          <w:sz w:val="22"/>
          <w:szCs w:val="22"/>
        </w:rPr>
        <w:t xml:space="preserve"> </w:t>
      </w:r>
      <w:r w:rsidRPr="00B403D3">
        <w:rPr>
          <w:rFonts w:ascii="Arial Narrow" w:hAnsi="Arial Narrow"/>
          <w:color w:val="000000" w:themeColor="text1"/>
          <w:sz w:val="22"/>
          <w:szCs w:val="22"/>
        </w:rPr>
        <w:t>Ważne, aby proces ewaluacji uwzględniał również podejście partycypacyjne, tj. angażował</w:t>
      </w:r>
      <w:r w:rsidRPr="00B403D3">
        <w:rPr>
          <w:rFonts w:ascii="Arial Narrow" w:hAnsi="Arial Narrow"/>
          <w:color w:val="000000" w:themeColor="text1"/>
          <w:spacing w:val="-15"/>
          <w:sz w:val="22"/>
          <w:szCs w:val="22"/>
        </w:rPr>
        <w:t xml:space="preserve"> </w:t>
      </w:r>
      <w:r w:rsidRPr="00B403D3">
        <w:rPr>
          <w:rFonts w:ascii="Arial Narrow" w:hAnsi="Arial Narrow"/>
          <w:color w:val="000000" w:themeColor="text1"/>
          <w:sz w:val="22"/>
          <w:szCs w:val="22"/>
        </w:rPr>
        <w:t xml:space="preserve">społeczność lokalną.  </w:t>
      </w:r>
    </w:p>
    <w:p w:rsidR="006C448F" w:rsidRPr="00B403D3" w:rsidRDefault="006C448F" w:rsidP="00B403D3">
      <w:pPr>
        <w:pStyle w:val="Tekstpodstawowy"/>
        <w:jc w:val="both"/>
        <w:rPr>
          <w:rFonts w:ascii="Arial Narrow" w:hAnsi="Arial Narrow"/>
          <w:color w:val="000000" w:themeColor="text1"/>
          <w:sz w:val="22"/>
          <w:szCs w:val="22"/>
        </w:rPr>
      </w:pPr>
      <w:r w:rsidRPr="00B403D3">
        <w:rPr>
          <w:rFonts w:ascii="Arial Narrow" w:hAnsi="Arial Narrow"/>
          <w:color w:val="000000" w:themeColor="text1"/>
          <w:sz w:val="22"/>
          <w:szCs w:val="22"/>
        </w:rPr>
        <w:t>Podziału</w:t>
      </w:r>
      <w:r w:rsidRPr="00B403D3">
        <w:rPr>
          <w:rFonts w:ascii="Arial Narrow" w:hAnsi="Arial Narrow"/>
          <w:color w:val="000000" w:themeColor="text1"/>
          <w:spacing w:val="21"/>
          <w:sz w:val="22"/>
          <w:szCs w:val="22"/>
        </w:rPr>
        <w:t xml:space="preserve"> </w:t>
      </w:r>
      <w:r w:rsidRPr="00B403D3">
        <w:rPr>
          <w:rFonts w:ascii="Arial Narrow" w:hAnsi="Arial Narrow"/>
          <w:color w:val="000000" w:themeColor="text1"/>
          <w:sz w:val="22"/>
          <w:szCs w:val="22"/>
        </w:rPr>
        <w:t>na</w:t>
      </w:r>
      <w:r w:rsidRPr="00B403D3">
        <w:rPr>
          <w:rFonts w:ascii="Arial Narrow" w:hAnsi="Arial Narrow"/>
          <w:color w:val="000000" w:themeColor="text1"/>
          <w:spacing w:val="20"/>
          <w:sz w:val="22"/>
          <w:szCs w:val="22"/>
        </w:rPr>
        <w:t xml:space="preserve"> </w:t>
      </w:r>
      <w:r w:rsidRPr="00B403D3">
        <w:rPr>
          <w:rFonts w:ascii="Arial Narrow" w:hAnsi="Arial Narrow"/>
          <w:color w:val="000000" w:themeColor="text1"/>
          <w:sz w:val="22"/>
          <w:szCs w:val="22"/>
        </w:rPr>
        <w:t>poszczególne</w:t>
      </w:r>
      <w:r w:rsidRPr="00B403D3">
        <w:rPr>
          <w:rFonts w:ascii="Arial Narrow" w:hAnsi="Arial Narrow"/>
          <w:color w:val="000000" w:themeColor="text1"/>
          <w:spacing w:val="21"/>
          <w:sz w:val="22"/>
          <w:szCs w:val="22"/>
        </w:rPr>
        <w:t xml:space="preserve"> </w:t>
      </w:r>
      <w:r w:rsidRPr="00B403D3">
        <w:rPr>
          <w:rFonts w:ascii="Arial Narrow" w:hAnsi="Arial Narrow"/>
          <w:color w:val="000000" w:themeColor="text1"/>
          <w:sz w:val="22"/>
          <w:szCs w:val="22"/>
        </w:rPr>
        <w:t>rodzaje</w:t>
      </w:r>
      <w:r w:rsidRPr="00B403D3">
        <w:rPr>
          <w:rFonts w:ascii="Arial Narrow" w:hAnsi="Arial Narrow"/>
          <w:color w:val="000000" w:themeColor="text1"/>
          <w:spacing w:val="21"/>
          <w:sz w:val="22"/>
          <w:szCs w:val="22"/>
        </w:rPr>
        <w:t xml:space="preserve"> </w:t>
      </w:r>
      <w:r w:rsidRPr="00B403D3">
        <w:rPr>
          <w:rFonts w:ascii="Arial Narrow" w:hAnsi="Arial Narrow"/>
          <w:color w:val="000000" w:themeColor="text1"/>
          <w:sz w:val="22"/>
          <w:szCs w:val="22"/>
        </w:rPr>
        <w:t>ewaluacji</w:t>
      </w:r>
      <w:r w:rsidRPr="00B403D3">
        <w:rPr>
          <w:rFonts w:ascii="Arial Narrow" w:hAnsi="Arial Narrow"/>
          <w:color w:val="000000" w:themeColor="text1"/>
          <w:spacing w:val="22"/>
          <w:sz w:val="22"/>
          <w:szCs w:val="22"/>
        </w:rPr>
        <w:t xml:space="preserve"> </w:t>
      </w:r>
      <w:r w:rsidRPr="00B403D3">
        <w:rPr>
          <w:rFonts w:ascii="Arial Narrow" w:hAnsi="Arial Narrow"/>
          <w:color w:val="000000" w:themeColor="text1"/>
          <w:sz w:val="22"/>
          <w:szCs w:val="22"/>
        </w:rPr>
        <w:t>dokonujemy</w:t>
      </w:r>
      <w:r w:rsidRPr="00B403D3">
        <w:rPr>
          <w:rFonts w:ascii="Arial Narrow" w:hAnsi="Arial Narrow"/>
          <w:color w:val="000000" w:themeColor="text1"/>
          <w:spacing w:val="16"/>
          <w:sz w:val="22"/>
          <w:szCs w:val="22"/>
        </w:rPr>
        <w:t xml:space="preserve"> </w:t>
      </w:r>
      <w:r w:rsidRPr="00B403D3">
        <w:rPr>
          <w:rFonts w:ascii="Arial Narrow" w:hAnsi="Arial Narrow"/>
          <w:color w:val="000000" w:themeColor="text1"/>
          <w:sz w:val="22"/>
          <w:szCs w:val="22"/>
        </w:rPr>
        <w:t>ze</w:t>
      </w:r>
      <w:r w:rsidRPr="00B403D3">
        <w:rPr>
          <w:rFonts w:ascii="Arial Narrow" w:hAnsi="Arial Narrow"/>
          <w:color w:val="000000" w:themeColor="text1"/>
          <w:spacing w:val="20"/>
          <w:sz w:val="22"/>
          <w:szCs w:val="22"/>
        </w:rPr>
        <w:t xml:space="preserve"> </w:t>
      </w:r>
      <w:r w:rsidRPr="00B403D3">
        <w:rPr>
          <w:rFonts w:ascii="Arial Narrow" w:hAnsi="Arial Narrow"/>
          <w:color w:val="000000" w:themeColor="text1"/>
          <w:sz w:val="22"/>
          <w:szCs w:val="22"/>
        </w:rPr>
        <w:t>względu</w:t>
      </w:r>
      <w:r w:rsidRPr="00B403D3">
        <w:rPr>
          <w:rFonts w:ascii="Arial Narrow" w:hAnsi="Arial Narrow"/>
          <w:color w:val="000000" w:themeColor="text1"/>
          <w:spacing w:val="21"/>
          <w:sz w:val="22"/>
          <w:szCs w:val="22"/>
        </w:rPr>
        <w:t xml:space="preserve"> </w:t>
      </w:r>
      <w:r w:rsidRPr="00B403D3">
        <w:rPr>
          <w:rFonts w:ascii="Arial Narrow" w:hAnsi="Arial Narrow"/>
          <w:color w:val="000000" w:themeColor="text1"/>
          <w:sz w:val="22"/>
          <w:szCs w:val="22"/>
        </w:rPr>
        <w:t>na</w:t>
      </w:r>
      <w:r w:rsidRPr="00B403D3">
        <w:rPr>
          <w:rFonts w:ascii="Arial Narrow" w:hAnsi="Arial Narrow"/>
          <w:color w:val="000000" w:themeColor="text1"/>
          <w:spacing w:val="23"/>
          <w:sz w:val="22"/>
          <w:szCs w:val="22"/>
        </w:rPr>
        <w:t xml:space="preserve"> </w:t>
      </w:r>
      <w:r w:rsidRPr="00B403D3">
        <w:rPr>
          <w:rFonts w:ascii="Arial Narrow" w:hAnsi="Arial Narrow"/>
          <w:color w:val="000000" w:themeColor="text1"/>
          <w:sz w:val="22"/>
          <w:szCs w:val="22"/>
        </w:rPr>
        <w:t>moment,</w:t>
      </w:r>
      <w:r w:rsidRPr="00B403D3">
        <w:rPr>
          <w:rFonts w:ascii="Arial Narrow" w:hAnsi="Arial Narrow"/>
          <w:color w:val="000000" w:themeColor="text1"/>
          <w:spacing w:val="22"/>
          <w:sz w:val="22"/>
          <w:szCs w:val="22"/>
        </w:rPr>
        <w:t xml:space="preserve"> </w:t>
      </w:r>
      <w:r w:rsidRPr="00B403D3">
        <w:rPr>
          <w:rFonts w:ascii="Arial Narrow" w:hAnsi="Arial Narrow"/>
          <w:color w:val="000000" w:themeColor="text1"/>
          <w:sz w:val="22"/>
          <w:szCs w:val="22"/>
        </w:rPr>
        <w:t>w</w:t>
      </w:r>
      <w:r w:rsidRPr="00B403D3">
        <w:rPr>
          <w:rFonts w:ascii="Arial Narrow" w:hAnsi="Arial Narrow"/>
          <w:color w:val="000000" w:themeColor="text1"/>
          <w:spacing w:val="21"/>
          <w:sz w:val="22"/>
          <w:szCs w:val="22"/>
        </w:rPr>
        <w:t xml:space="preserve"> </w:t>
      </w:r>
      <w:r w:rsidRPr="00B403D3">
        <w:rPr>
          <w:rFonts w:ascii="Arial Narrow" w:hAnsi="Arial Narrow"/>
          <w:color w:val="000000" w:themeColor="text1"/>
          <w:sz w:val="22"/>
          <w:szCs w:val="22"/>
        </w:rPr>
        <w:t>którym ewaluacja jest realizowana, poziom, którego dotyczy, oraz sposób jej</w:t>
      </w:r>
      <w:r w:rsidRPr="00B403D3">
        <w:rPr>
          <w:rFonts w:ascii="Arial Narrow" w:hAnsi="Arial Narrow"/>
          <w:color w:val="000000" w:themeColor="text1"/>
          <w:spacing w:val="15"/>
          <w:sz w:val="22"/>
          <w:szCs w:val="22"/>
        </w:rPr>
        <w:t xml:space="preserve"> </w:t>
      </w:r>
      <w:r w:rsidRPr="00B403D3">
        <w:rPr>
          <w:rFonts w:ascii="Arial Narrow" w:hAnsi="Arial Narrow"/>
          <w:color w:val="000000" w:themeColor="text1"/>
          <w:sz w:val="22"/>
          <w:szCs w:val="22"/>
        </w:rPr>
        <w:t>organizacji. Podstawowym podziałem jest klasyfikacja według momentu realizacji w cyklu</w:t>
      </w:r>
      <w:r w:rsidRPr="00B403D3">
        <w:rPr>
          <w:rFonts w:ascii="Arial Narrow" w:hAnsi="Arial Narrow"/>
          <w:color w:val="000000" w:themeColor="text1"/>
          <w:spacing w:val="21"/>
          <w:sz w:val="22"/>
          <w:szCs w:val="22"/>
        </w:rPr>
        <w:t xml:space="preserve"> </w:t>
      </w:r>
      <w:r w:rsidRPr="00B403D3">
        <w:rPr>
          <w:rFonts w:ascii="Arial Narrow" w:hAnsi="Arial Narrow"/>
          <w:color w:val="000000" w:themeColor="text1"/>
          <w:sz w:val="22"/>
          <w:szCs w:val="22"/>
        </w:rPr>
        <w:t>interwencji publicznej,</w:t>
      </w:r>
      <w:r w:rsidRPr="00B403D3">
        <w:rPr>
          <w:rFonts w:ascii="Arial Narrow" w:hAnsi="Arial Narrow"/>
          <w:color w:val="000000" w:themeColor="text1"/>
          <w:spacing w:val="43"/>
          <w:sz w:val="22"/>
          <w:szCs w:val="22"/>
        </w:rPr>
        <w:t xml:space="preserve"> </w:t>
      </w:r>
      <w:r w:rsidRPr="00B403D3">
        <w:rPr>
          <w:rFonts w:ascii="Arial Narrow" w:hAnsi="Arial Narrow"/>
          <w:color w:val="000000" w:themeColor="text1"/>
          <w:sz w:val="22"/>
          <w:szCs w:val="22"/>
        </w:rPr>
        <w:t>w</w:t>
      </w:r>
      <w:r w:rsidRPr="00B403D3">
        <w:rPr>
          <w:rFonts w:ascii="Arial Narrow" w:hAnsi="Arial Narrow"/>
          <w:color w:val="000000" w:themeColor="text1"/>
          <w:spacing w:val="42"/>
          <w:sz w:val="22"/>
          <w:szCs w:val="22"/>
        </w:rPr>
        <w:t xml:space="preserve"> </w:t>
      </w:r>
      <w:r w:rsidRPr="00B403D3">
        <w:rPr>
          <w:rFonts w:ascii="Arial Narrow" w:hAnsi="Arial Narrow"/>
          <w:color w:val="000000" w:themeColor="text1"/>
          <w:sz w:val="22"/>
          <w:szCs w:val="22"/>
        </w:rPr>
        <w:t>którym</w:t>
      </w:r>
      <w:r w:rsidRPr="00B403D3">
        <w:rPr>
          <w:rFonts w:ascii="Arial Narrow" w:hAnsi="Arial Narrow"/>
          <w:color w:val="000000" w:themeColor="text1"/>
          <w:spacing w:val="43"/>
          <w:sz w:val="22"/>
          <w:szCs w:val="22"/>
        </w:rPr>
        <w:t xml:space="preserve"> </w:t>
      </w:r>
      <w:r w:rsidRPr="00B403D3">
        <w:rPr>
          <w:rFonts w:ascii="Arial Narrow" w:hAnsi="Arial Narrow"/>
          <w:color w:val="000000" w:themeColor="text1"/>
          <w:sz w:val="22"/>
          <w:szCs w:val="22"/>
        </w:rPr>
        <w:t>ewaluacja</w:t>
      </w:r>
      <w:r w:rsidRPr="00B403D3">
        <w:rPr>
          <w:rFonts w:ascii="Arial Narrow" w:hAnsi="Arial Narrow"/>
          <w:color w:val="000000" w:themeColor="text1"/>
          <w:spacing w:val="42"/>
          <w:sz w:val="22"/>
          <w:szCs w:val="22"/>
        </w:rPr>
        <w:t xml:space="preserve"> </w:t>
      </w:r>
      <w:r w:rsidRPr="00B403D3">
        <w:rPr>
          <w:rFonts w:ascii="Arial Narrow" w:hAnsi="Arial Narrow"/>
          <w:color w:val="000000" w:themeColor="text1"/>
          <w:sz w:val="22"/>
          <w:szCs w:val="22"/>
        </w:rPr>
        <w:t>jest</w:t>
      </w:r>
      <w:r w:rsidRPr="00B403D3">
        <w:rPr>
          <w:rFonts w:ascii="Arial Narrow" w:hAnsi="Arial Narrow"/>
          <w:color w:val="000000" w:themeColor="text1"/>
          <w:spacing w:val="43"/>
          <w:sz w:val="22"/>
          <w:szCs w:val="22"/>
        </w:rPr>
        <w:t xml:space="preserve"> </w:t>
      </w:r>
      <w:r w:rsidRPr="00B403D3">
        <w:rPr>
          <w:rFonts w:ascii="Arial Narrow" w:hAnsi="Arial Narrow"/>
          <w:color w:val="000000" w:themeColor="text1"/>
          <w:sz w:val="22"/>
          <w:szCs w:val="22"/>
        </w:rPr>
        <w:t>podejmowana.</w:t>
      </w:r>
      <w:r w:rsidRPr="00B403D3">
        <w:rPr>
          <w:rFonts w:ascii="Arial Narrow" w:hAnsi="Arial Narrow"/>
          <w:color w:val="000000" w:themeColor="text1"/>
          <w:spacing w:val="47"/>
          <w:sz w:val="22"/>
          <w:szCs w:val="22"/>
        </w:rPr>
        <w:t xml:space="preserve"> </w:t>
      </w:r>
      <w:r w:rsidRPr="00B403D3">
        <w:rPr>
          <w:rFonts w:ascii="Arial Narrow" w:hAnsi="Arial Narrow"/>
          <w:color w:val="000000" w:themeColor="text1"/>
          <w:sz w:val="22"/>
          <w:szCs w:val="22"/>
        </w:rPr>
        <w:t>Ze</w:t>
      </w:r>
      <w:r w:rsidRPr="00B403D3">
        <w:rPr>
          <w:rFonts w:ascii="Arial Narrow" w:hAnsi="Arial Narrow"/>
          <w:color w:val="000000" w:themeColor="text1"/>
          <w:spacing w:val="42"/>
          <w:sz w:val="22"/>
          <w:szCs w:val="22"/>
        </w:rPr>
        <w:t xml:space="preserve"> </w:t>
      </w:r>
      <w:r w:rsidRPr="00B403D3">
        <w:rPr>
          <w:rFonts w:ascii="Arial Narrow" w:hAnsi="Arial Narrow"/>
          <w:color w:val="000000" w:themeColor="text1"/>
          <w:sz w:val="22"/>
          <w:szCs w:val="22"/>
        </w:rPr>
        <w:t>względu</w:t>
      </w:r>
      <w:r w:rsidRPr="00B403D3">
        <w:rPr>
          <w:rFonts w:ascii="Arial Narrow" w:hAnsi="Arial Narrow"/>
          <w:color w:val="000000" w:themeColor="text1"/>
          <w:spacing w:val="42"/>
          <w:sz w:val="22"/>
          <w:szCs w:val="22"/>
        </w:rPr>
        <w:t xml:space="preserve"> </w:t>
      </w:r>
      <w:r w:rsidRPr="00B403D3">
        <w:rPr>
          <w:rFonts w:ascii="Arial Narrow" w:hAnsi="Arial Narrow"/>
          <w:color w:val="000000" w:themeColor="text1"/>
          <w:sz w:val="22"/>
          <w:szCs w:val="22"/>
        </w:rPr>
        <w:t>na</w:t>
      </w:r>
      <w:r w:rsidRPr="00B403D3">
        <w:rPr>
          <w:rFonts w:ascii="Arial Narrow" w:hAnsi="Arial Narrow"/>
          <w:color w:val="000000" w:themeColor="text1"/>
          <w:spacing w:val="42"/>
          <w:sz w:val="22"/>
          <w:szCs w:val="22"/>
        </w:rPr>
        <w:t xml:space="preserve"> </w:t>
      </w:r>
      <w:r w:rsidRPr="00B403D3">
        <w:rPr>
          <w:rFonts w:ascii="Arial Narrow" w:hAnsi="Arial Narrow"/>
          <w:color w:val="000000" w:themeColor="text1"/>
          <w:sz w:val="22"/>
          <w:szCs w:val="22"/>
        </w:rPr>
        <w:t>moment</w:t>
      </w:r>
      <w:r w:rsidRPr="00B403D3">
        <w:rPr>
          <w:rFonts w:ascii="Arial Narrow" w:hAnsi="Arial Narrow"/>
          <w:color w:val="000000" w:themeColor="text1"/>
          <w:spacing w:val="43"/>
          <w:sz w:val="22"/>
          <w:szCs w:val="22"/>
        </w:rPr>
        <w:t xml:space="preserve"> </w:t>
      </w:r>
      <w:r w:rsidRPr="00B403D3">
        <w:rPr>
          <w:rFonts w:ascii="Arial Narrow" w:hAnsi="Arial Narrow"/>
          <w:color w:val="000000" w:themeColor="text1"/>
          <w:sz w:val="22"/>
          <w:szCs w:val="22"/>
        </w:rPr>
        <w:t>uruchomienia badania ewaluacyjnego</w:t>
      </w:r>
      <w:r w:rsidRPr="00B403D3">
        <w:rPr>
          <w:rFonts w:ascii="Arial Narrow" w:hAnsi="Arial Narrow"/>
          <w:color w:val="000000" w:themeColor="text1"/>
          <w:spacing w:val="-11"/>
          <w:sz w:val="22"/>
          <w:szCs w:val="22"/>
        </w:rPr>
        <w:t xml:space="preserve"> </w:t>
      </w:r>
      <w:r w:rsidRPr="00B403D3">
        <w:rPr>
          <w:rFonts w:ascii="Arial Narrow" w:hAnsi="Arial Narrow"/>
          <w:color w:val="000000" w:themeColor="text1"/>
          <w:sz w:val="22"/>
          <w:szCs w:val="22"/>
        </w:rPr>
        <w:t>rozróżniamy:</w:t>
      </w:r>
    </w:p>
    <w:p w:rsidR="006C448F" w:rsidRPr="00B403D3" w:rsidRDefault="006C448F" w:rsidP="00A0174F">
      <w:pPr>
        <w:pStyle w:val="Akapitzlist"/>
        <w:widowControl w:val="0"/>
        <w:numPr>
          <w:ilvl w:val="0"/>
          <w:numId w:val="9"/>
        </w:numPr>
        <w:tabs>
          <w:tab w:val="left" w:pos="987"/>
        </w:tabs>
        <w:spacing w:after="0" w:line="240" w:lineRule="auto"/>
        <w:ind w:left="567" w:hanging="360"/>
        <w:contextualSpacing w:val="0"/>
        <w:jc w:val="both"/>
        <w:rPr>
          <w:rFonts w:ascii="Arial Narrow" w:eastAsia="Times New Roman" w:hAnsi="Arial Narrow" w:cs="Times New Roman"/>
          <w:color w:val="000000" w:themeColor="text1"/>
        </w:rPr>
      </w:pPr>
      <w:r w:rsidRPr="00B403D3">
        <w:rPr>
          <w:rFonts w:ascii="Arial Narrow" w:eastAsia="Times New Roman" w:hAnsi="Arial Narrow" w:cs="Times New Roman"/>
          <w:color w:val="000000" w:themeColor="text1"/>
        </w:rPr>
        <w:t>ewaluację ex-</w:t>
      </w:r>
      <w:proofErr w:type="spellStart"/>
      <w:r w:rsidRPr="00B403D3">
        <w:rPr>
          <w:rFonts w:ascii="Arial Narrow" w:eastAsia="Times New Roman" w:hAnsi="Arial Narrow" w:cs="Times New Roman"/>
          <w:color w:val="000000" w:themeColor="text1"/>
        </w:rPr>
        <w:t>ante</w:t>
      </w:r>
      <w:proofErr w:type="spellEnd"/>
      <w:r w:rsidRPr="00B403D3">
        <w:rPr>
          <w:rFonts w:ascii="Arial Narrow" w:eastAsia="Times New Roman" w:hAnsi="Arial Narrow" w:cs="Times New Roman"/>
          <w:color w:val="000000" w:themeColor="text1"/>
        </w:rPr>
        <w:t xml:space="preserve"> (przed rozpoczęciem realizacji interwencji) – celem takiego</w:t>
      </w:r>
      <w:r w:rsidRPr="00B403D3">
        <w:rPr>
          <w:rFonts w:ascii="Arial Narrow" w:eastAsia="Times New Roman" w:hAnsi="Arial Narrow" w:cs="Times New Roman"/>
          <w:color w:val="000000" w:themeColor="text1"/>
          <w:spacing w:val="11"/>
        </w:rPr>
        <w:t xml:space="preserve"> </w:t>
      </w:r>
      <w:r w:rsidRPr="00B403D3">
        <w:rPr>
          <w:rFonts w:ascii="Arial Narrow" w:eastAsia="Times New Roman" w:hAnsi="Arial Narrow" w:cs="Times New Roman"/>
          <w:color w:val="000000" w:themeColor="text1"/>
        </w:rPr>
        <w:t>badania jest poprawa jakości planowanej do uruchomienia</w:t>
      </w:r>
      <w:r w:rsidRPr="00B403D3">
        <w:rPr>
          <w:rFonts w:ascii="Arial Narrow" w:eastAsia="Times New Roman" w:hAnsi="Arial Narrow" w:cs="Times New Roman"/>
          <w:color w:val="000000" w:themeColor="text1"/>
          <w:spacing w:val="-3"/>
        </w:rPr>
        <w:t xml:space="preserve"> </w:t>
      </w:r>
      <w:r w:rsidRPr="00B403D3">
        <w:rPr>
          <w:rFonts w:ascii="Arial Narrow" w:eastAsia="Times New Roman" w:hAnsi="Arial Narrow" w:cs="Times New Roman"/>
          <w:color w:val="000000" w:themeColor="text1"/>
        </w:rPr>
        <w:t>interwencji,</w:t>
      </w:r>
    </w:p>
    <w:p w:rsidR="006C448F" w:rsidRPr="00B403D3" w:rsidRDefault="006C448F" w:rsidP="00A0174F">
      <w:pPr>
        <w:pStyle w:val="Akapitzlist"/>
        <w:widowControl w:val="0"/>
        <w:numPr>
          <w:ilvl w:val="0"/>
          <w:numId w:val="9"/>
        </w:numPr>
        <w:tabs>
          <w:tab w:val="left" w:pos="987"/>
        </w:tabs>
        <w:spacing w:after="0" w:line="240" w:lineRule="auto"/>
        <w:ind w:left="567" w:hanging="360"/>
        <w:contextualSpacing w:val="0"/>
        <w:jc w:val="both"/>
        <w:rPr>
          <w:rFonts w:ascii="Arial Narrow" w:eastAsia="Times New Roman" w:hAnsi="Arial Narrow" w:cs="Times New Roman"/>
          <w:color w:val="000000" w:themeColor="text1"/>
        </w:rPr>
      </w:pPr>
      <w:r w:rsidRPr="00B403D3">
        <w:rPr>
          <w:rFonts w:ascii="Arial Narrow" w:hAnsi="Arial Narrow" w:cs="Times New Roman"/>
          <w:color w:val="000000" w:themeColor="text1"/>
        </w:rPr>
        <w:t>ewaluację on-</w:t>
      </w:r>
      <w:proofErr w:type="spellStart"/>
      <w:r w:rsidRPr="00B403D3">
        <w:rPr>
          <w:rFonts w:ascii="Arial Narrow" w:hAnsi="Arial Narrow" w:cs="Times New Roman"/>
          <w:color w:val="000000" w:themeColor="text1"/>
        </w:rPr>
        <w:t>going</w:t>
      </w:r>
      <w:proofErr w:type="spellEnd"/>
      <w:r w:rsidRPr="00B403D3">
        <w:rPr>
          <w:rFonts w:ascii="Arial Narrow" w:hAnsi="Arial Narrow" w:cs="Times New Roman"/>
          <w:color w:val="000000" w:themeColor="text1"/>
        </w:rPr>
        <w:t xml:space="preserve"> (tzw. </w:t>
      </w:r>
      <w:proofErr w:type="spellStart"/>
      <w:r w:rsidRPr="00B403D3">
        <w:rPr>
          <w:rFonts w:ascii="Arial Narrow" w:hAnsi="Arial Narrow" w:cs="Times New Roman"/>
          <w:color w:val="000000" w:themeColor="text1"/>
        </w:rPr>
        <w:t>mid</w:t>
      </w:r>
      <w:proofErr w:type="spellEnd"/>
      <w:r w:rsidRPr="00B403D3">
        <w:rPr>
          <w:rFonts w:ascii="Arial Narrow" w:hAnsi="Arial Narrow" w:cs="Times New Roman"/>
          <w:color w:val="000000" w:themeColor="text1"/>
        </w:rPr>
        <w:t xml:space="preserve"> – term, w trakcie wdrażania interwencji) - celem jest</w:t>
      </w:r>
      <w:r w:rsidRPr="00B403D3">
        <w:rPr>
          <w:rFonts w:ascii="Arial Narrow" w:hAnsi="Arial Narrow" w:cs="Times New Roman"/>
          <w:color w:val="000000" w:themeColor="text1"/>
          <w:spacing w:val="57"/>
        </w:rPr>
        <w:t xml:space="preserve"> </w:t>
      </w:r>
      <w:r w:rsidRPr="00B403D3">
        <w:rPr>
          <w:rFonts w:ascii="Arial Narrow" w:hAnsi="Arial Narrow" w:cs="Times New Roman"/>
          <w:color w:val="000000" w:themeColor="text1"/>
        </w:rPr>
        <w:t>oszacowanie stopnia osiągnięcia zakładanych celów w świetle wcześniej</w:t>
      </w:r>
      <w:r w:rsidRPr="00B403D3">
        <w:rPr>
          <w:rFonts w:ascii="Arial Narrow" w:hAnsi="Arial Narrow" w:cs="Times New Roman"/>
          <w:color w:val="000000" w:themeColor="text1"/>
          <w:spacing w:val="20"/>
        </w:rPr>
        <w:t xml:space="preserve"> </w:t>
      </w:r>
      <w:r w:rsidRPr="00B403D3">
        <w:rPr>
          <w:rFonts w:ascii="Arial Narrow" w:hAnsi="Arial Narrow" w:cs="Times New Roman"/>
          <w:color w:val="000000" w:themeColor="text1"/>
        </w:rPr>
        <w:t>przeprowadzonej ewaluacji wstępnej, zwłaszcza pod względem dostarczonych produktów i</w:t>
      </w:r>
      <w:r w:rsidRPr="00B403D3">
        <w:rPr>
          <w:rFonts w:ascii="Arial Narrow" w:hAnsi="Arial Narrow" w:cs="Times New Roman"/>
          <w:color w:val="000000" w:themeColor="text1"/>
          <w:spacing w:val="-6"/>
        </w:rPr>
        <w:t xml:space="preserve"> </w:t>
      </w:r>
      <w:r w:rsidRPr="00B403D3">
        <w:rPr>
          <w:rFonts w:ascii="Arial Narrow" w:hAnsi="Arial Narrow" w:cs="Times New Roman"/>
          <w:color w:val="000000" w:themeColor="text1"/>
        </w:rPr>
        <w:t>osiągniętych rezultatów</w:t>
      </w:r>
      <w:r w:rsidRPr="00B403D3">
        <w:rPr>
          <w:rFonts w:ascii="Arial Narrow" w:hAnsi="Arial Narrow" w:cs="Times New Roman"/>
          <w:color w:val="000000" w:themeColor="text1"/>
          <w:spacing w:val="49"/>
        </w:rPr>
        <w:t xml:space="preserve"> </w:t>
      </w:r>
      <w:r w:rsidRPr="00B403D3">
        <w:rPr>
          <w:rFonts w:ascii="Arial Narrow" w:hAnsi="Arial Narrow" w:cs="Times New Roman"/>
          <w:color w:val="000000" w:themeColor="text1"/>
        </w:rPr>
        <w:t>oraz</w:t>
      </w:r>
      <w:r w:rsidRPr="00B403D3">
        <w:rPr>
          <w:rFonts w:ascii="Arial Narrow" w:hAnsi="Arial Narrow" w:cs="Times New Roman"/>
          <w:color w:val="000000" w:themeColor="text1"/>
          <w:spacing w:val="51"/>
        </w:rPr>
        <w:t xml:space="preserve"> </w:t>
      </w:r>
      <w:r w:rsidRPr="00B403D3">
        <w:rPr>
          <w:rFonts w:ascii="Arial Narrow" w:hAnsi="Arial Narrow" w:cs="Times New Roman"/>
          <w:color w:val="000000" w:themeColor="text1"/>
        </w:rPr>
        <w:t>określenie</w:t>
      </w:r>
      <w:r w:rsidRPr="00B403D3">
        <w:rPr>
          <w:rFonts w:ascii="Arial Narrow" w:hAnsi="Arial Narrow" w:cs="Times New Roman"/>
          <w:color w:val="000000" w:themeColor="text1"/>
          <w:spacing w:val="48"/>
        </w:rPr>
        <w:t xml:space="preserve"> </w:t>
      </w:r>
      <w:r w:rsidRPr="00B403D3">
        <w:rPr>
          <w:rFonts w:ascii="Arial Narrow" w:hAnsi="Arial Narrow" w:cs="Times New Roman"/>
          <w:color w:val="000000" w:themeColor="text1"/>
        </w:rPr>
        <w:t>trafności</w:t>
      </w:r>
      <w:r w:rsidRPr="00B403D3">
        <w:rPr>
          <w:rFonts w:ascii="Arial Narrow" w:hAnsi="Arial Narrow" w:cs="Times New Roman"/>
          <w:color w:val="000000" w:themeColor="text1"/>
          <w:spacing w:val="50"/>
        </w:rPr>
        <w:t xml:space="preserve"> </w:t>
      </w:r>
      <w:r w:rsidRPr="00B403D3">
        <w:rPr>
          <w:rFonts w:ascii="Arial Narrow" w:hAnsi="Arial Narrow" w:cs="Times New Roman"/>
          <w:color w:val="000000" w:themeColor="text1"/>
        </w:rPr>
        <w:t>zamierzeń</w:t>
      </w:r>
      <w:r w:rsidRPr="00B403D3">
        <w:rPr>
          <w:rFonts w:ascii="Arial Narrow" w:hAnsi="Arial Narrow" w:cs="Times New Roman"/>
          <w:color w:val="000000" w:themeColor="text1"/>
          <w:spacing w:val="49"/>
        </w:rPr>
        <w:t xml:space="preserve"> </w:t>
      </w:r>
      <w:r w:rsidRPr="00B403D3">
        <w:rPr>
          <w:rFonts w:ascii="Arial Narrow" w:hAnsi="Arial Narrow" w:cs="Times New Roman"/>
          <w:color w:val="000000" w:themeColor="text1"/>
        </w:rPr>
        <w:t>w</w:t>
      </w:r>
      <w:r w:rsidRPr="00B403D3">
        <w:rPr>
          <w:rFonts w:ascii="Arial Narrow" w:hAnsi="Arial Narrow" w:cs="Times New Roman"/>
          <w:color w:val="000000" w:themeColor="text1"/>
          <w:spacing w:val="49"/>
        </w:rPr>
        <w:t xml:space="preserve"> </w:t>
      </w:r>
      <w:r w:rsidRPr="00B403D3">
        <w:rPr>
          <w:rFonts w:ascii="Arial Narrow" w:hAnsi="Arial Narrow" w:cs="Times New Roman"/>
          <w:color w:val="000000" w:themeColor="text1"/>
        </w:rPr>
        <w:t>stosunku</w:t>
      </w:r>
      <w:r w:rsidRPr="00B403D3">
        <w:rPr>
          <w:rFonts w:ascii="Arial Narrow" w:hAnsi="Arial Narrow" w:cs="Times New Roman"/>
          <w:color w:val="000000" w:themeColor="text1"/>
          <w:spacing w:val="49"/>
        </w:rPr>
        <w:t xml:space="preserve"> </w:t>
      </w:r>
      <w:r w:rsidRPr="00B403D3">
        <w:rPr>
          <w:rFonts w:ascii="Arial Narrow" w:hAnsi="Arial Narrow" w:cs="Times New Roman"/>
          <w:color w:val="000000" w:themeColor="text1"/>
        </w:rPr>
        <w:t>do</w:t>
      </w:r>
      <w:r w:rsidRPr="00B403D3">
        <w:rPr>
          <w:rFonts w:ascii="Arial Narrow" w:hAnsi="Arial Narrow" w:cs="Times New Roman"/>
          <w:color w:val="000000" w:themeColor="text1"/>
          <w:spacing w:val="49"/>
        </w:rPr>
        <w:t xml:space="preserve"> </w:t>
      </w:r>
      <w:r w:rsidRPr="00B403D3">
        <w:rPr>
          <w:rFonts w:ascii="Arial Narrow" w:hAnsi="Arial Narrow" w:cs="Times New Roman"/>
          <w:color w:val="000000" w:themeColor="text1"/>
        </w:rPr>
        <w:t>aktualnych</w:t>
      </w:r>
      <w:r w:rsidRPr="00B403D3">
        <w:rPr>
          <w:rFonts w:ascii="Arial Narrow" w:hAnsi="Arial Narrow" w:cs="Times New Roman"/>
          <w:color w:val="000000" w:themeColor="text1"/>
          <w:spacing w:val="49"/>
        </w:rPr>
        <w:t xml:space="preserve"> </w:t>
      </w:r>
      <w:r w:rsidRPr="00B403D3">
        <w:rPr>
          <w:rFonts w:ascii="Arial Narrow" w:hAnsi="Arial Narrow" w:cs="Times New Roman"/>
          <w:color w:val="000000" w:themeColor="text1"/>
        </w:rPr>
        <w:t>trendów społeczno-gospodarczych,</w:t>
      </w:r>
    </w:p>
    <w:p w:rsidR="006C448F" w:rsidRPr="00B403D3" w:rsidRDefault="006C448F" w:rsidP="00A0174F">
      <w:pPr>
        <w:pStyle w:val="Akapitzlist"/>
        <w:widowControl w:val="0"/>
        <w:numPr>
          <w:ilvl w:val="0"/>
          <w:numId w:val="9"/>
        </w:numPr>
        <w:tabs>
          <w:tab w:val="left" w:pos="987"/>
        </w:tabs>
        <w:spacing w:after="0" w:line="240" w:lineRule="auto"/>
        <w:ind w:left="567" w:hanging="360"/>
        <w:contextualSpacing w:val="0"/>
        <w:jc w:val="both"/>
        <w:rPr>
          <w:rFonts w:ascii="Arial Narrow" w:eastAsia="Times New Roman" w:hAnsi="Arial Narrow" w:cs="Times New Roman"/>
          <w:color w:val="000000" w:themeColor="text1"/>
        </w:rPr>
      </w:pPr>
      <w:r w:rsidRPr="00B403D3">
        <w:rPr>
          <w:rFonts w:ascii="Arial Narrow" w:hAnsi="Arial Narrow" w:cs="Times New Roman"/>
          <w:color w:val="000000" w:themeColor="text1"/>
        </w:rPr>
        <w:lastRenderedPageBreak/>
        <w:t>ewaluację ex-post (po zakończeniu realizacji interwencji) - celem jest określenie</w:t>
      </w:r>
      <w:r w:rsidRPr="00B403D3">
        <w:rPr>
          <w:rFonts w:ascii="Arial Narrow" w:hAnsi="Arial Narrow" w:cs="Times New Roman"/>
          <w:color w:val="000000" w:themeColor="text1"/>
          <w:spacing w:val="13"/>
        </w:rPr>
        <w:t xml:space="preserve"> </w:t>
      </w:r>
      <w:r w:rsidRPr="00B403D3">
        <w:rPr>
          <w:rFonts w:ascii="Arial Narrow" w:hAnsi="Arial Narrow" w:cs="Times New Roman"/>
          <w:color w:val="000000" w:themeColor="text1"/>
        </w:rPr>
        <w:t xml:space="preserve">jego długotrwałych  efektów,  w  tym  wielkości  zaangażowanych  środków, </w:t>
      </w:r>
      <w:r w:rsidRPr="00B403D3">
        <w:rPr>
          <w:rFonts w:ascii="Arial Narrow" w:hAnsi="Arial Narrow" w:cs="Times New Roman"/>
          <w:color w:val="000000" w:themeColor="text1"/>
          <w:spacing w:val="55"/>
        </w:rPr>
        <w:t xml:space="preserve"> </w:t>
      </w:r>
      <w:r w:rsidRPr="00B403D3">
        <w:rPr>
          <w:rFonts w:ascii="Arial Narrow" w:hAnsi="Arial Narrow" w:cs="Times New Roman"/>
          <w:color w:val="000000" w:themeColor="text1"/>
        </w:rPr>
        <w:t>skuteczności i efektywności</w:t>
      </w:r>
      <w:r w:rsidRPr="00B403D3">
        <w:rPr>
          <w:rFonts w:ascii="Arial Narrow" w:hAnsi="Arial Narrow" w:cs="Times New Roman"/>
          <w:color w:val="000000" w:themeColor="text1"/>
          <w:spacing w:val="-1"/>
        </w:rPr>
        <w:t xml:space="preserve"> </w:t>
      </w:r>
      <w:r w:rsidRPr="00B403D3">
        <w:rPr>
          <w:rFonts w:ascii="Arial Narrow" w:hAnsi="Arial Narrow" w:cs="Times New Roman"/>
          <w:color w:val="000000" w:themeColor="text1"/>
        </w:rPr>
        <w:t xml:space="preserve">pomocy. W przypadku wdrażania LSR planujemy dokonać ewaluacji on – </w:t>
      </w:r>
      <w:proofErr w:type="spellStart"/>
      <w:r w:rsidRPr="00B403D3">
        <w:rPr>
          <w:rFonts w:ascii="Arial Narrow" w:hAnsi="Arial Narrow" w:cs="Times New Roman"/>
          <w:color w:val="000000" w:themeColor="text1"/>
        </w:rPr>
        <w:t>going</w:t>
      </w:r>
      <w:proofErr w:type="spellEnd"/>
      <w:r w:rsidRPr="00B403D3">
        <w:rPr>
          <w:rFonts w:ascii="Arial Narrow" w:hAnsi="Arial Narrow" w:cs="Times New Roman"/>
          <w:color w:val="000000" w:themeColor="text1"/>
        </w:rPr>
        <w:t xml:space="preserve"> oraz ex – post. </w:t>
      </w:r>
    </w:p>
    <w:p w:rsidR="006C448F" w:rsidRPr="00B403D3" w:rsidRDefault="006C448F" w:rsidP="00B403D3">
      <w:pPr>
        <w:pStyle w:val="Tekstpodstawowy"/>
        <w:spacing w:before="120"/>
        <w:jc w:val="both"/>
        <w:rPr>
          <w:rFonts w:ascii="Arial Narrow" w:hAnsi="Arial Narrow"/>
          <w:b/>
          <w:color w:val="000000" w:themeColor="text1"/>
          <w:sz w:val="22"/>
          <w:szCs w:val="22"/>
        </w:rPr>
      </w:pPr>
      <w:r w:rsidRPr="00B403D3">
        <w:rPr>
          <w:rFonts w:ascii="Arial Narrow" w:hAnsi="Arial Narrow"/>
          <w:b/>
          <w:color w:val="000000" w:themeColor="text1"/>
          <w:sz w:val="22"/>
          <w:szCs w:val="22"/>
        </w:rPr>
        <w:t>Kryteria ewaluacyjne, które będą stosowane w ewaluacji LSR:</w:t>
      </w:r>
    </w:p>
    <w:p w:rsidR="006C448F" w:rsidRPr="00B403D3" w:rsidRDefault="006C448F" w:rsidP="00A0174F">
      <w:pPr>
        <w:pStyle w:val="Akapitzlist"/>
        <w:widowControl w:val="0"/>
        <w:numPr>
          <w:ilvl w:val="0"/>
          <w:numId w:val="8"/>
        </w:numPr>
        <w:tabs>
          <w:tab w:val="left" w:pos="847"/>
        </w:tabs>
        <w:spacing w:after="0" w:line="240" w:lineRule="auto"/>
        <w:ind w:left="737" w:hanging="360"/>
        <w:contextualSpacing w:val="0"/>
        <w:jc w:val="both"/>
        <w:rPr>
          <w:rFonts w:ascii="Arial Narrow" w:eastAsia="Times New Roman" w:hAnsi="Arial Narrow" w:cs="Times New Roman"/>
          <w:color w:val="000000" w:themeColor="text1"/>
        </w:rPr>
      </w:pPr>
      <w:r w:rsidRPr="00B403D3">
        <w:rPr>
          <w:rFonts w:ascii="Arial Narrow" w:eastAsia="Times New Roman" w:hAnsi="Arial Narrow" w:cs="Times New Roman"/>
          <w:color w:val="000000" w:themeColor="text1"/>
        </w:rPr>
        <w:t>Trafność/adekwatność/odpowiedniość – stopień, w jakim przyjęte cele</w:t>
      </w:r>
      <w:r w:rsidRPr="00B403D3">
        <w:rPr>
          <w:rFonts w:ascii="Arial Narrow" w:eastAsia="Times New Roman" w:hAnsi="Arial Narrow" w:cs="Times New Roman"/>
          <w:color w:val="000000" w:themeColor="text1"/>
          <w:spacing w:val="37"/>
        </w:rPr>
        <w:t xml:space="preserve"> </w:t>
      </w:r>
      <w:r w:rsidRPr="00B403D3">
        <w:rPr>
          <w:rFonts w:ascii="Arial Narrow" w:eastAsia="Times New Roman" w:hAnsi="Arial Narrow" w:cs="Times New Roman"/>
          <w:color w:val="000000" w:themeColor="text1"/>
        </w:rPr>
        <w:t xml:space="preserve">projektu odpowiadają  zidentyfikowanym  problemom   w   obszarze   objętym  </w:t>
      </w:r>
      <w:r w:rsidRPr="00B403D3">
        <w:rPr>
          <w:rFonts w:ascii="Arial Narrow" w:eastAsia="Times New Roman" w:hAnsi="Arial Narrow" w:cs="Times New Roman"/>
          <w:color w:val="000000" w:themeColor="text1"/>
          <w:spacing w:val="51"/>
        </w:rPr>
        <w:t xml:space="preserve"> </w:t>
      </w:r>
      <w:r w:rsidRPr="00B403D3">
        <w:rPr>
          <w:rFonts w:ascii="Arial Narrow" w:eastAsia="Times New Roman" w:hAnsi="Arial Narrow" w:cs="Times New Roman"/>
          <w:color w:val="000000" w:themeColor="text1"/>
        </w:rPr>
        <w:t>projektem i/lub realnym potrzebom</w:t>
      </w:r>
      <w:r w:rsidRPr="00B403D3">
        <w:rPr>
          <w:rFonts w:ascii="Arial Narrow" w:eastAsia="Times New Roman" w:hAnsi="Arial Narrow" w:cs="Times New Roman"/>
          <w:color w:val="000000" w:themeColor="text1"/>
          <w:spacing w:val="1"/>
        </w:rPr>
        <w:t xml:space="preserve"> </w:t>
      </w:r>
      <w:r w:rsidRPr="00B403D3">
        <w:rPr>
          <w:rFonts w:ascii="Arial Narrow" w:eastAsia="Times New Roman" w:hAnsi="Arial Narrow" w:cs="Times New Roman"/>
          <w:color w:val="000000" w:themeColor="text1"/>
        </w:rPr>
        <w:t>beneficjentów.</w:t>
      </w:r>
    </w:p>
    <w:p w:rsidR="006C448F" w:rsidRPr="00B403D3" w:rsidRDefault="006C448F" w:rsidP="00A0174F">
      <w:pPr>
        <w:pStyle w:val="Akapitzlist"/>
        <w:widowControl w:val="0"/>
        <w:numPr>
          <w:ilvl w:val="0"/>
          <w:numId w:val="8"/>
        </w:numPr>
        <w:tabs>
          <w:tab w:val="left" w:pos="847"/>
        </w:tabs>
        <w:spacing w:after="0" w:line="240" w:lineRule="auto"/>
        <w:ind w:left="737" w:hanging="360"/>
        <w:contextualSpacing w:val="0"/>
        <w:jc w:val="both"/>
        <w:rPr>
          <w:rFonts w:ascii="Arial Narrow" w:eastAsia="Times New Roman" w:hAnsi="Arial Narrow" w:cs="Times New Roman"/>
          <w:color w:val="000000" w:themeColor="text1"/>
        </w:rPr>
      </w:pPr>
      <w:r w:rsidRPr="00B403D3">
        <w:rPr>
          <w:rFonts w:ascii="Arial Narrow" w:eastAsia="Times New Roman" w:hAnsi="Arial Narrow" w:cs="Times New Roman"/>
          <w:color w:val="000000" w:themeColor="text1"/>
        </w:rPr>
        <w:t>Efektywność/wydajność – ocena poziomu „ekonomiczności” projektu, czyli</w:t>
      </w:r>
      <w:r w:rsidRPr="00B403D3">
        <w:rPr>
          <w:rFonts w:ascii="Arial Narrow" w:eastAsia="Times New Roman" w:hAnsi="Arial Narrow" w:cs="Times New Roman"/>
          <w:color w:val="000000" w:themeColor="text1"/>
          <w:spacing w:val="5"/>
        </w:rPr>
        <w:t xml:space="preserve"> </w:t>
      </w:r>
      <w:r w:rsidRPr="00B403D3">
        <w:rPr>
          <w:rFonts w:ascii="Arial Narrow" w:eastAsia="Times New Roman" w:hAnsi="Arial Narrow" w:cs="Times New Roman"/>
          <w:color w:val="000000" w:themeColor="text1"/>
        </w:rPr>
        <w:t>stosunek poniesionych  nakładów   do   uzyskanych   wyników   i   rezultatów,   przy</w:t>
      </w:r>
      <w:r w:rsidRPr="00B403D3">
        <w:rPr>
          <w:rFonts w:ascii="Arial Narrow" w:eastAsia="Times New Roman" w:hAnsi="Arial Narrow" w:cs="Times New Roman"/>
          <w:color w:val="000000" w:themeColor="text1"/>
          <w:spacing w:val="24"/>
        </w:rPr>
        <w:t xml:space="preserve"> </w:t>
      </w:r>
      <w:r w:rsidRPr="00B403D3">
        <w:rPr>
          <w:rFonts w:ascii="Arial Narrow" w:eastAsia="Times New Roman" w:hAnsi="Arial Narrow" w:cs="Times New Roman"/>
          <w:color w:val="000000" w:themeColor="text1"/>
        </w:rPr>
        <w:t>czym przez nakłady rozumie się zasoby finansowe, ludzkie i poświęcony</w:t>
      </w:r>
      <w:r w:rsidRPr="00B403D3">
        <w:rPr>
          <w:rFonts w:ascii="Arial Narrow" w:eastAsia="Times New Roman" w:hAnsi="Arial Narrow" w:cs="Times New Roman"/>
          <w:color w:val="000000" w:themeColor="text1"/>
          <w:spacing w:val="-15"/>
        </w:rPr>
        <w:t xml:space="preserve"> </w:t>
      </w:r>
      <w:r w:rsidRPr="00B403D3">
        <w:rPr>
          <w:rFonts w:ascii="Arial Narrow" w:eastAsia="Times New Roman" w:hAnsi="Arial Narrow" w:cs="Times New Roman"/>
          <w:color w:val="000000" w:themeColor="text1"/>
        </w:rPr>
        <w:t>czas.</w:t>
      </w:r>
    </w:p>
    <w:p w:rsidR="006C448F" w:rsidRPr="00B403D3" w:rsidRDefault="006C448F" w:rsidP="00A0174F">
      <w:pPr>
        <w:pStyle w:val="Akapitzlist"/>
        <w:widowControl w:val="0"/>
        <w:numPr>
          <w:ilvl w:val="0"/>
          <w:numId w:val="8"/>
        </w:numPr>
        <w:tabs>
          <w:tab w:val="left" w:pos="847"/>
        </w:tabs>
        <w:spacing w:after="0" w:line="240" w:lineRule="auto"/>
        <w:ind w:left="737" w:hanging="360"/>
        <w:contextualSpacing w:val="0"/>
        <w:jc w:val="both"/>
        <w:rPr>
          <w:rFonts w:ascii="Arial Narrow" w:eastAsia="Times New Roman" w:hAnsi="Arial Narrow" w:cs="Times New Roman"/>
          <w:color w:val="000000" w:themeColor="text1"/>
        </w:rPr>
      </w:pPr>
      <w:r w:rsidRPr="00B403D3">
        <w:rPr>
          <w:rFonts w:ascii="Arial Narrow" w:eastAsia="Times New Roman" w:hAnsi="Arial Narrow" w:cs="Times New Roman"/>
          <w:color w:val="000000" w:themeColor="text1"/>
        </w:rPr>
        <w:t>Skuteczność – ocena stopnia, na ile cele przedsięwzięcia, zdefiniowane na</w:t>
      </w:r>
      <w:r w:rsidRPr="00B403D3">
        <w:rPr>
          <w:rFonts w:ascii="Arial Narrow" w:eastAsia="Times New Roman" w:hAnsi="Arial Narrow" w:cs="Times New Roman"/>
          <w:color w:val="000000" w:themeColor="text1"/>
          <w:spacing w:val="37"/>
        </w:rPr>
        <w:t xml:space="preserve"> </w:t>
      </w:r>
      <w:r w:rsidRPr="00B403D3">
        <w:rPr>
          <w:rFonts w:ascii="Arial Narrow" w:eastAsia="Times New Roman" w:hAnsi="Arial Narrow" w:cs="Times New Roman"/>
          <w:color w:val="000000" w:themeColor="text1"/>
        </w:rPr>
        <w:t>etapie programowania, zostały</w:t>
      </w:r>
      <w:r w:rsidRPr="00B403D3">
        <w:rPr>
          <w:rFonts w:ascii="Arial Narrow" w:eastAsia="Times New Roman" w:hAnsi="Arial Narrow" w:cs="Times New Roman"/>
          <w:color w:val="000000" w:themeColor="text1"/>
          <w:spacing w:val="-4"/>
        </w:rPr>
        <w:t xml:space="preserve"> </w:t>
      </w:r>
      <w:r w:rsidRPr="00B403D3">
        <w:rPr>
          <w:rFonts w:ascii="Arial Narrow" w:eastAsia="Times New Roman" w:hAnsi="Arial Narrow" w:cs="Times New Roman"/>
          <w:color w:val="000000" w:themeColor="text1"/>
        </w:rPr>
        <w:t>osiągnięte.</w:t>
      </w:r>
    </w:p>
    <w:p w:rsidR="006C448F" w:rsidRPr="00B403D3" w:rsidRDefault="006C448F" w:rsidP="00A0174F">
      <w:pPr>
        <w:pStyle w:val="Akapitzlist"/>
        <w:widowControl w:val="0"/>
        <w:numPr>
          <w:ilvl w:val="0"/>
          <w:numId w:val="8"/>
        </w:numPr>
        <w:tabs>
          <w:tab w:val="left" w:pos="847"/>
        </w:tabs>
        <w:spacing w:after="0" w:line="240" w:lineRule="auto"/>
        <w:ind w:left="737" w:hanging="360"/>
        <w:contextualSpacing w:val="0"/>
        <w:jc w:val="both"/>
        <w:rPr>
          <w:rFonts w:ascii="Arial Narrow" w:eastAsia="Times New Roman" w:hAnsi="Arial Narrow" w:cs="Times New Roman"/>
          <w:color w:val="000000" w:themeColor="text1"/>
        </w:rPr>
      </w:pPr>
      <w:r w:rsidRPr="00B403D3">
        <w:rPr>
          <w:rFonts w:ascii="Arial Narrow" w:eastAsia="Times New Roman" w:hAnsi="Arial Narrow" w:cs="Times New Roman"/>
          <w:color w:val="000000" w:themeColor="text1"/>
        </w:rPr>
        <w:t>Użyteczność – stopień zaspokojenia potrzeb beneficjentów w wyniku</w:t>
      </w:r>
      <w:r w:rsidRPr="00B403D3">
        <w:rPr>
          <w:rFonts w:ascii="Arial Narrow" w:eastAsia="Times New Roman" w:hAnsi="Arial Narrow" w:cs="Times New Roman"/>
          <w:color w:val="000000" w:themeColor="text1"/>
          <w:spacing w:val="41"/>
        </w:rPr>
        <w:t xml:space="preserve"> </w:t>
      </w:r>
      <w:r w:rsidRPr="00B403D3">
        <w:rPr>
          <w:rFonts w:ascii="Arial Narrow" w:eastAsia="Times New Roman" w:hAnsi="Arial Narrow" w:cs="Times New Roman"/>
          <w:color w:val="000000" w:themeColor="text1"/>
        </w:rPr>
        <w:t>osiągnięcia rezultatów podejmowanych</w:t>
      </w:r>
      <w:r w:rsidRPr="00B403D3">
        <w:rPr>
          <w:rFonts w:ascii="Arial Narrow" w:eastAsia="Times New Roman" w:hAnsi="Arial Narrow" w:cs="Times New Roman"/>
          <w:color w:val="000000" w:themeColor="text1"/>
          <w:spacing w:val="-1"/>
        </w:rPr>
        <w:t xml:space="preserve"> </w:t>
      </w:r>
      <w:r w:rsidRPr="00B403D3">
        <w:rPr>
          <w:rFonts w:ascii="Arial Narrow" w:eastAsia="Times New Roman" w:hAnsi="Arial Narrow" w:cs="Times New Roman"/>
          <w:color w:val="000000" w:themeColor="text1"/>
        </w:rPr>
        <w:t>operacji.</w:t>
      </w:r>
    </w:p>
    <w:p w:rsidR="006C448F" w:rsidRPr="00B403D3" w:rsidRDefault="006C448F" w:rsidP="00A0174F">
      <w:pPr>
        <w:pStyle w:val="Akapitzlist"/>
        <w:widowControl w:val="0"/>
        <w:numPr>
          <w:ilvl w:val="0"/>
          <w:numId w:val="8"/>
        </w:numPr>
        <w:tabs>
          <w:tab w:val="left" w:pos="847"/>
        </w:tabs>
        <w:spacing w:after="0" w:line="240" w:lineRule="auto"/>
        <w:ind w:left="737" w:hanging="360"/>
        <w:contextualSpacing w:val="0"/>
        <w:jc w:val="both"/>
        <w:rPr>
          <w:rFonts w:ascii="Arial Narrow" w:eastAsia="Times New Roman" w:hAnsi="Arial Narrow" w:cs="Times New Roman"/>
          <w:color w:val="000000" w:themeColor="text1"/>
        </w:rPr>
      </w:pPr>
      <w:r w:rsidRPr="00B403D3">
        <w:rPr>
          <w:rFonts w:ascii="Arial Narrow" w:eastAsia="Times New Roman" w:hAnsi="Arial Narrow" w:cs="Times New Roman"/>
          <w:color w:val="000000" w:themeColor="text1"/>
        </w:rPr>
        <w:t>Trwałość – ocena faktu, czy pozytywne efekty projektu na poziomie celu mogą</w:t>
      </w:r>
      <w:r w:rsidRPr="00B403D3">
        <w:rPr>
          <w:rFonts w:ascii="Arial Narrow" w:eastAsia="Times New Roman" w:hAnsi="Arial Narrow" w:cs="Times New Roman"/>
          <w:color w:val="000000" w:themeColor="text1"/>
          <w:spacing w:val="7"/>
        </w:rPr>
        <w:t xml:space="preserve"> </w:t>
      </w:r>
      <w:r w:rsidRPr="00B403D3">
        <w:rPr>
          <w:rFonts w:ascii="Arial Narrow" w:eastAsia="Times New Roman" w:hAnsi="Arial Narrow" w:cs="Times New Roman"/>
          <w:color w:val="000000" w:themeColor="text1"/>
        </w:rPr>
        <w:t>trwać do zakończenia finansowania zewnętrznego oraz czy możliwe jest utrzymanie</w:t>
      </w:r>
      <w:r w:rsidRPr="00B403D3">
        <w:rPr>
          <w:rFonts w:ascii="Arial Narrow" w:eastAsia="Times New Roman" w:hAnsi="Arial Narrow" w:cs="Times New Roman"/>
          <w:color w:val="000000" w:themeColor="text1"/>
          <w:spacing w:val="18"/>
        </w:rPr>
        <w:t xml:space="preserve"> </w:t>
      </w:r>
      <w:r w:rsidRPr="00B403D3">
        <w:rPr>
          <w:rFonts w:ascii="Arial Narrow" w:eastAsia="Times New Roman" w:hAnsi="Arial Narrow" w:cs="Times New Roman"/>
          <w:color w:val="000000" w:themeColor="text1"/>
        </w:rPr>
        <w:t>się wpływu</w:t>
      </w:r>
      <w:r w:rsidRPr="00B403D3">
        <w:rPr>
          <w:rFonts w:ascii="Arial Narrow" w:eastAsia="Times New Roman" w:hAnsi="Arial Narrow" w:cs="Times New Roman"/>
          <w:color w:val="000000" w:themeColor="text1"/>
          <w:spacing w:val="23"/>
        </w:rPr>
        <w:t xml:space="preserve"> </w:t>
      </w:r>
      <w:r w:rsidRPr="00B403D3">
        <w:rPr>
          <w:rFonts w:ascii="Arial Narrow" w:eastAsia="Times New Roman" w:hAnsi="Arial Narrow" w:cs="Times New Roman"/>
          <w:color w:val="000000" w:themeColor="text1"/>
        </w:rPr>
        <w:t>tego</w:t>
      </w:r>
      <w:r w:rsidRPr="00B403D3">
        <w:rPr>
          <w:rFonts w:ascii="Arial Narrow" w:eastAsia="Times New Roman" w:hAnsi="Arial Narrow" w:cs="Times New Roman"/>
          <w:color w:val="000000" w:themeColor="text1"/>
          <w:spacing w:val="24"/>
        </w:rPr>
        <w:t xml:space="preserve"> </w:t>
      </w:r>
      <w:r w:rsidRPr="00B403D3">
        <w:rPr>
          <w:rFonts w:ascii="Arial Narrow" w:eastAsia="Times New Roman" w:hAnsi="Arial Narrow" w:cs="Times New Roman"/>
          <w:color w:val="000000" w:themeColor="text1"/>
        </w:rPr>
        <w:t>projektu</w:t>
      </w:r>
      <w:r w:rsidRPr="00B403D3">
        <w:rPr>
          <w:rFonts w:ascii="Arial Narrow" w:eastAsia="Times New Roman" w:hAnsi="Arial Narrow" w:cs="Times New Roman"/>
          <w:color w:val="000000" w:themeColor="text1"/>
          <w:spacing w:val="24"/>
        </w:rPr>
        <w:t xml:space="preserve"> </w:t>
      </w:r>
      <w:r w:rsidRPr="00B403D3">
        <w:rPr>
          <w:rFonts w:ascii="Arial Narrow" w:eastAsia="Times New Roman" w:hAnsi="Arial Narrow" w:cs="Times New Roman"/>
          <w:color w:val="000000" w:themeColor="text1"/>
        </w:rPr>
        <w:t>w</w:t>
      </w:r>
      <w:r w:rsidRPr="00B403D3">
        <w:rPr>
          <w:rFonts w:ascii="Arial Narrow" w:eastAsia="Times New Roman" w:hAnsi="Arial Narrow" w:cs="Times New Roman"/>
          <w:color w:val="000000" w:themeColor="text1"/>
          <w:spacing w:val="23"/>
        </w:rPr>
        <w:t xml:space="preserve"> </w:t>
      </w:r>
      <w:r w:rsidRPr="00B403D3">
        <w:rPr>
          <w:rFonts w:ascii="Arial Narrow" w:eastAsia="Times New Roman" w:hAnsi="Arial Narrow" w:cs="Times New Roman"/>
          <w:color w:val="000000" w:themeColor="text1"/>
        </w:rPr>
        <w:t>dłuższym</w:t>
      </w:r>
      <w:r w:rsidRPr="00B403D3">
        <w:rPr>
          <w:rFonts w:ascii="Arial Narrow" w:eastAsia="Times New Roman" w:hAnsi="Arial Narrow" w:cs="Times New Roman"/>
          <w:color w:val="000000" w:themeColor="text1"/>
          <w:spacing w:val="24"/>
        </w:rPr>
        <w:t xml:space="preserve"> </w:t>
      </w:r>
      <w:r w:rsidRPr="00B403D3">
        <w:rPr>
          <w:rFonts w:ascii="Arial Narrow" w:eastAsia="Times New Roman" w:hAnsi="Arial Narrow" w:cs="Times New Roman"/>
          <w:color w:val="000000" w:themeColor="text1"/>
        </w:rPr>
        <w:t>okresie</w:t>
      </w:r>
      <w:r w:rsidRPr="00B403D3">
        <w:rPr>
          <w:rFonts w:ascii="Arial Narrow" w:eastAsia="Times New Roman" w:hAnsi="Arial Narrow" w:cs="Times New Roman"/>
          <w:color w:val="000000" w:themeColor="text1"/>
          <w:spacing w:val="23"/>
        </w:rPr>
        <w:t xml:space="preserve"> </w:t>
      </w:r>
      <w:r w:rsidRPr="00B403D3">
        <w:rPr>
          <w:rFonts w:ascii="Arial Narrow" w:eastAsia="Times New Roman" w:hAnsi="Arial Narrow" w:cs="Times New Roman"/>
          <w:color w:val="000000" w:themeColor="text1"/>
        </w:rPr>
        <w:t>na</w:t>
      </w:r>
      <w:r w:rsidRPr="00B403D3">
        <w:rPr>
          <w:rFonts w:ascii="Arial Narrow" w:eastAsia="Times New Roman" w:hAnsi="Arial Narrow" w:cs="Times New Roman"/>
          <w:color w:val="000000" w:themeColor="text1"/>
          <w:spacing w:val="23"/>
        </w:rPr>
        <w:t xml:space="preserve"> </w:t>
      </w:r>
      <w:r w:rsidRPr="00B403D3">
        <w:rPr>
          <w:rFonts w:ascii="Arial Narrow" w:eastAsia="Times New Roman" w:hAnsi="Arial Narrow" w:cs="Times New Roman"/>
          <w:color w:val="000000" w:themeColor="text1"/>
        </w:rPr>
        <w:t>procesy</w:t>
      </w:r>
      <w:r w:rsidRPr="00B403D3">
        <w:rPr>
          <w:rFonts w:ascii="Arial Narrow" w:eastAsia="Times New Roman" w:hAnsi="Arial Narrow" w:cs="Times New Roman"/>
          <w:color w:val="000000" w:themeColor="text1"/>
          <w:spacing w:val="19"/>
        </w:rPr>
        <w:t xml:space="preserve"> </w:t>
      </w:r>
      <w:r w:rsidRPr="00B403D3">
        <w:rPr>
          <w:rFonts w:ascii="Arial Narrow" w:eastAsia="Times New Roman" w:hAnsi="Arial Narrow" w:cs="Times New Roman"/>
          <w:color w:val="000000" w:themeColor="text1"/>
        </w:rPr>
        <w:t>rozwoju</w:t>
      </w:r>
      <w:r w:rsidRPr="00B403D3">
        <w:rPr>
          <w:rFonts w:ascii="Arial Narrow" w:eastAsia="Times New Roman" w:hAnsi="Arial Narrow" w:cs="Times New Roman"/>
          <w:color w:val="000000" w:themeColor="text1"/>
          <w:spacing w:val="24"/>
        </w:rPr>
        <w:t xml:space="preserve"> </w:t>
      </w:r>
      <w:r w:rsidRPr="00B403D3">
        <w:rPr>
          <w:rFonts w:ascii="Arial Narrow" w:eastAsia="Times New Roman" w:hAnsi="Arial Narrow" w:cs="Times New Roman"/>
          <w:color w:val="000000" w:themeColor="text1"/>
        </w:rPr>
        <w:t>na</w:t>
      </w:r>
      <w:r w:rsidRPr="00B403D3">
        <w:rPr>
          <w:rFonts w:ascii="Arial Narrow" w:eastAsia="Times New Roman" w:hAnsi="Arial Narrow" w:cs="Times New Roman"/>
          <w:color w:val="000000" w:themeColor="text1"/>
          <w:spacing w:val="23"/>
        </w:rPr>
        <w:t xml:space="preserve"> </w:t>
      </w:r>
      <w:r w:rsidRPr="00B403D3">
        <w:rPr>
          <w:rFonts w:ascii="Arial Narrow" w:eastAsia="Times New Roman" w:hAnsi="Arial Narrow" w:cs="Times New Roman"/>
          <w:color w:val="000000" w:themeColor="text1"/>
        </w:rPr>
        <w:t>poziomie</w:t>
      </w:r>
      <w:r w:rsidRPr="00B403D3">
        <w:rPr>
          <w:rFonts w:ascii="Arial Narrow" w:eastAsia="Times New Roman" w:hAnsi="Arial Narrow" w:cs="Times New Roman"/>
          <w:color w:val="000000" w:themeColor="text1"/>
          <w:spacing w:val="23"/>
        </w:rPr>
        <w:t xml:space="preserve"> </w:t>
      </w:r>
      <w:r w:rsidRPr="00B403D3">
        <w:rPr>
          <w:rFonts w:ascii="Arial Narrow" w:eastAsia="Times New Roman" w:hAnsi="Arial Narrow" w:cs="Times New Roman"/>
          <w:color w:val="000000" w:themeColor="text1"/>
        </w:rPr>
        <w:t>sektora, regionu czy</w:t>
      </w:r>
      <w:r w:rsidRPr="00B403D3">
        <w:rPr>
          <w:rFonts w:ascii="Arial Narrow" w:eastAsia="Times New Roman" w:hAnsi="Arial Narrow" w:cs="Times New Roman"/>
          <w:color w:val="000000" w:themeColor="text1"/>
          <w:spacing w:val="-5"/>
        </w:rPr>
        <w:t xml:space="preserve"> </w:t>
      </w:r>
      <w:r w:rsidRPr="00B403D3">
        <w:rPr>
          <w:rFonts w:ascii="Arial Narrow" w:eastAsia="Times New Roman" w:hAnsi="Arial Narrow" w:cs="Times New Roman"/>
          <w:color w:val="000000" w:themeColor="text1"/>
        </w:rPr>
        <w:t>kraju.</w:t>
      </w:r>
    </w:p>
    <w:p w:rsidR="006C448F" w:rsidRPr="00B403D3" w:rsidRDefault="006C448F" w:rsidP="00B403D3">
      <w:pPr>
        <w:pStyle w:val="Tekstpodstawowy"/>
        <w:spacing w:before="120"/>
        <w:jc w:val="both"/>
        <w:rPr>
          <w:rFonts w:ascii="Arial Narrow" w:hAnsi="Arial Narrow"/>
          <w:b/>
          <w:color w:val="000000" w:themeColor="text1"/>
          <w:sz w:val="22"/>
          <w:szCs w:val="22"/>
        </w:rPr>
      </w:pPr>
      <w:r w:rsidRPr="00B403D3">
        <w:rPr>
          <w:rFonts w:ascii="Arial Narrow" w:hAnsi="Arial Narrow"/>
          <w:b/>
          <w:color w:val="000000" w:themeColor="text1"/>
          <w:sz w:val="22"/>
          <w:szCs w:val="22"/>
        </w:rPr>
        <w:t>Sposób wykorzystania wyników z ewaluacji i analizy danych monitoringowych:</w:t>
      </w:r>
    </w:p>
    <w:p w:rsidR="006C448F" w:rsidRPr="00B403D3" w:rsidRDefault="006C448F" w:rsidP="00B403D3">
      <w:pPr>
        <w:pStyle w:val="Tekstpodstawowy"/>
        <w:jc w:val="both"/>
        <w:rPr>
          <w:rFonts w:ascii="Arial Narrow" w:hAnsi="Arial Narrow"/>
          <w:color w:val="000000" w:themeColor="text1"/>
          <w:sz w:val="22"/>
          <w:szCs w:val="22"/>
        </w:rPr>
      </w:pPr>
      <w:r w:rsidRPr="00B403D3">
        <w:rPr>
          <w:rFonts w:ascii="Arial Narrow" w:hAnsi="Arial Narrow"/>
          <w:color w:val="000000" w:themeColor="text1"/>
          <w:sz w:val="22"/>
          <w:szCs w:val="22"/>
        </w:rPr>
        <w:t xml:space="preserve">Prowadzony monitoring oraz ewaluacja z jednej strony oceniają stopień wdrażania założeń LSR a z drugiej strony płynące z nich dane sygnalizować mogą o barierach czy problemach mających wpływ na prawidłowe wdrażanie LSR. </w:t>
      </w:r>
    </w:p>
    <w:p w:rsidR="006C448F" w:rsidRPr="00B403D3" w:rsidRDefault="006C448F" w:rsidP="00B403D3">
      <w:pPr>
        <w:pStyle w:val="Tekstpodstawowy"/>
        <w:jc w:val="both"/>
        <w:rPr>
          <w:rFonts w:ascii="Arial Narrow" w:hAnsi="Arial Narrow"/>
          <w:color w:val="000000" w:themeColor="text1"/>
          <w:sz w:val="22"/>
          <w:szCs w:val="22"/>
        </w:rPr>
      </w:pPr>
      <w:r w:rsidRPr="00B403D3">
        <w:rPr>
          <w:rFonts w:ascii="Arial Narrow" w:hAnsi="Arial Narrow"/>
          <w:color w:val="000000" w:themeColor="text1"/>
          <w:sz w:val="22"/>
          <w:szCs w:val="22"/>
        </w:rPr>
        <w:t>Wyniki płynące z ewaluacji oraz analizy danych monitoringowych wykorzystane zostaną do:</w:t>
      </w:r>
    </w:p>
    <w:p w:rsidR="006C448F" w:rsidRPr="00B403D3" w:rsidRDefault="006C448F" w:rsidP="00A0174F">
      <w:pPr>
        <w:pStyle w:val="Tekstpodstawowy"/>
        <w:widowControl w:val="0"/>
        <w:numPr>
          <w:ilvl w:val="0"/>
          <w:numId w:val="11"/>
        </w:numPr>
        <w:suppressAutoHyphens w:val="0"/>
        <w:spacing w:after="0"/>
        <w:ind w:left="454"/>
        <w:jc w:val="both"/>
        <w:rPr>
          <w:rFonts w:ascii="Arial Narrow" w:hAnsi="Arial Narrow"/>
          <w:b/>
          <w:color w:val="000000" w:themeColor="text1"/>
          <w:sz w:val="22"/>
          <w:szCs w:val="22"/>
        </w:rPr>
      </w:pPr>
      <w:r w:rsidRPr="00B403D3">
        <w:rPr>
          <w:rFonts w:ascii="Arial Narrow" w:hAnsi="Arial Narrow"/>
          <w:color w:val="000000" w:themeColor="text1"/>
          <w:sz w:val="22"/>
          <w:szCs w:val="22"/>
        </w:rPr>
        <w:t>Informowania społeczności lokalnej i pozostałych interesariuszy o stopniu osiągnięcia zaplanowanych celów i wskaźników, wykorzystania środków finansowych, sukcesach i porażkach w realizacji LSR;</w:t>
      </w:r>
    </w:p>
    <w:p w:rsidR="006C448F" w:rsidRPr="00B403D3" w:rsidRDefault="006C448F" w:rsidP="00A0174F">
      <w:pPr>
        <w:pStyle w:val="Tekstpodstawowy"/>
        <w:widowControl w:val="0"/>
        <w:numPr>
          <w:ilvl w:val="0"/>
          <w:numId w:val="11"/>
        </w:numPr>
        <w:suppressAutoHyphens w:val="0"/>
        <w:spacing w:after="0"/>
        <w:ind w:left="454"/>
        <w:jc w:val="both"/>
        <w:rPr>
          <w:rFonts w:ascii="Arial Narrow" w:hAnsi="Arial Narrow"/>
          <w:b/>
          <w:color w:val="000000" w:themeColor="text1"/>
          <w:sz w:val="22"/>
          <w:szCs w:val="22"/>
        </w:rPr>
      </w:pPr>
      <w:r w:rsidRPr="00B403D3">
        <w:rPr>
          <w:rFonts w:ascii="Arial Narrow" w:hAnsi="Arial Narrow"/>
          <w:color w:val="000000" w:themeColor="text1"/>
          <w:sz w:val="22"/>
          <w:szCs w:val="22"/>
        </w:rPr>
        <w:t xml:space="preserve">Procedury aktualizacji strategii. W przypadku gdy analiza danych monitoringowych i ewaluacja wykażą zapóźnienia w procesie wdrażania, pojawienie się problemów i barier wymagających interwencji to stanowić to będzie podstawę i uzasadnienie do uruchomienia procedury aktualizacji strategii. Aktualizacja ta dotyczyć może jednego (np. kryteriów wyboru operacji) lub kilku elementów (celów, przedsięwzięć, wskaźników, budżetu) strategii.  </w:t>
      </w:r>
    </w:p>
    <w:p w:rsidR="006C448F" w:rsidRPr="00B403D3" w:rsidRDefault="006C448F" w:rsidP="00B403D3">
      <w:pPr>
        <w:pStyle w:val="Tekstpodstawowy"/>
        <w:jc w:val="both"/>
        <w:rPr>
          <w:rFonts w:ascii="Arial Narrow" w:hAnsi="Arial Narrow"/>
          <w:color w:val="000000" w:themeColor="text1"/>
          <w:sz w:val="22"/>
          <w:szCs w:val="22"/>
        </w:rPr>
      </w:pPr>
    </w:p>
    <w:p w:rsidR="00B403D3" w:rsidRPr="00B403D3" w:rsidRDefault="00B403D3" w:rsidP="00B403D3">
      <w:pPr>
        <w:pStyle w:val="Tekstpodstawowy"/>
        <w:jc w:val="both"/>
        <w:rPr>
          <w:rFonts w:ascii="Arial Narrow" w:hAnsi="Arial Narrow"/>
          <w:b/>
          <w:color w:val="000000" w:themeColor="text1"/>
          <w:sz w:val="22"/>
          <w:szCs w:val="22"/>
        </w:rPr>
      </w:pPr>
      <w:r w:rsidRPr="00B403D3">
        <w:rPr>
          <w:rFonts w:ascii="Arial Narrow" w:hAnsi="Arial Narrow"/>
          <w:b/>
          <w:color w:val="000000" w:themeColor="text1"/>
          <w:sz w:val="22"/>
          <w:szCs w:val="22"/>
        </w:rPr>
        <w:t>Szczegółowa procedura dokonywania ewaluacji i monitoringu została zawarta w załączniku nr… do Strategii.</w:t>
      </w:r>
    </w:p>
    <w:p w:rsidR="00B403D3" w:rsidRDefault="00B403D3" w:rsidP="00634C9E">
      <w:pPr>
        <w:autoSpaceDE w:val="0"/>
        <w:autoSpaceDN w:val="0"/>
        <w:adjustRightInd w:val="0"/>
        <w:spacing w:after="0" w:line="240" w:lineRule="auto"/>
        <w:rPr>
          <w:rFonts w:ascii="Arial Narrow" w:hAnsi="Arial Narrow"/>
        </w:rPr>
      </w:pPr>
    </w:p>
    <w:p w:rsidR="00D504F8" w:rsidRPr="000B22F2" w:rsidRDefault="00D504F8" w:rsidP="005215E1">
      <w:pPr>
        <w:pStyle w:val="Tytu"/>
        <w:outlineLvl w:val="0"/>
        <w:rPr>
          <w:rFonts w:ascii="Arial Narrow" w:hAnsi="Arial Narrow"/>
          <w:sz w:val="40"/>
          <w:szCs w:val="40"/>
        </w:rPr>
      </w:pPr>
      <w:bookmarkStart w:id="1094" w:name="_Toc494102373"/>
      <w:r w:rsidRPr="000B22F2">
        <w:rPr>
          <w:rFonts w:ascii="Arial Narrow" w:hAnsi="Arial Narrow"/>
          <w:sz w:val="40"/>
          <w:szCs w:val="40"/>
        </w:rPr>
        <w:t xml:space="preserve">Rozdział </w:t>
      </w:r>
      <w:r>
        <w:rPr>
          <w:rFonts w:ascii="Arial Narrow" w:hAnsi="Arial Narrow"/>
          <w:sz w:val="40"/>
          <w:szCs w:val="40"/>
        </w:rPr>
        <w:t>XII</w:t>
      </w:r>
      <w:r w:rsidRPr="000B22F2">
        <w:rPr>
          <w:rFonts w:ascii="Arial Narrow" w:hAnsi="Arial Narrow"/>
          <w:sz w:val="40"/>
          <w:szCs w:val="40"/>
        </w:rPr>
        <w:t xml:space="preserve"> </w:t>
      </w:r>
      <w:r w:rsidR="00BC7F53">
        <w:rPr>
          <w:rFonts w:ascii="Arial Narrow" w:hAnsi="Arial Narrow"/>
          <w:sz w:val="40"/>
          <w:szCs w:val="40"/>
        </w:rPr>
        <w:t>Strategiczna ocena oddziaływania na środowisko</w:t>
      </w:r>
      <w:bookmarkEnd w:id="1094"/>
    </w:p>
    <w:p w:rsidR="00D5249A" w:rsidRPr="00D5249A" w:rsidRDefault="00BC7F53" w:rsidP="00D5249A">
      <w:pPr>
        <w:spacing w:line="240" w:lineRule="auto"/>
        <w:jc w:val="both"/>
        <w:rPr>
          <w:rFonts w:ascii="Arial Narrow" w:hAnsi="Arial Narrow" w:cs="Arial"/>
          <w:bCs/>
        </w:rPr>
      </w:pPr>
      <w:r w:rsidRPr="00D5249A">
        <w:rPr>
          <w:rFonts w:ascii="Arial Narrow" w:hAnsi="Arial Narrow"/>
        </w:rPr>
        <w:t>LGD przeprowadziła analizę LSR pod kątem spełnienia kryteriów kwalifikujących do strategicznej oceny oddziaływania na środowisko</w:t>
      </w:r>
      <w:r w:rsidR="002809C2">
        <w:rPr>
          <w:rFonts w:ascii="Arial Narrow" w:hAnsi="Arial Narrow"/>
        </w:rPr>
        <w:t xml:space="preserve"> (SOOŚ)</w:t>
      </w:r>
      <w:r w:rsidRPr="00D5249A">
        <w:rPr>
          <w:rFonts w:ascii="Arial Narrow" w:hAnsi="Arial Narrow"/>
        </w:rPr>
        <w:t xml:space="preserve">. Analiza wykazała, że realizacja zapisów LSR </w:t>
      </w:r>
      <w:r w:rsidR="005B1C10" w:rsidRPr="00D5249A">
        <w:rPr>
          <w:rFonts w:ascii="Arial Narrow" w:hAnsi="Arial Narrow"/>
        </w:rPr>
        <w:t>nie będzie miała znaczącego negatywnego oddziaływania na środowisko, w tym na obszary Natura 2000</w:t>
      </w:r>
      <w:r w:rsidRPr="00D5249A">
        <w:rPr>
          <w:rFonts w:ascii="Arial Narrow" w:hAnsi="Arial Narrow"/>
        </w:rPr>
        <w:t xml:space="preserve">. Nie przewiduje się oddziaływań skumulowanych i transgranicznych. Działania takie jak np. inwestycyjne infrastrukturalne, modernizacyjne, rewitalizacyjne ze względu na swój charakter, będą obowiązkowo poddane niezbędnym wymaganym prawem procedurom, np. uzyskanie niezbędnych pozwoleń (na budowę, na wykonanie prac konserwatorskich), w związku z czym inwestycje te będą podlegały procesom uzgadniania z organami uprawnionymi do wydawania takich decyzji/opinii, co wyeliminuje wystąpienie negatywnego wpływu np. na zachowanie dziedzictwa kulturowego czy na środowisko przyrodnicze. Realizacja niektórych przedsięwzięć (części kierunków wsparcia projektów) wyznaczonych w ramach Lokalnej Strategii Rozwoju może wymagać przeprowadzenia procedury administracyjnej (OOŚ) zakończonej uzyskaniem decyzji określającej środowiskowe uwarunkowania realizacji przedsięwzięcia. </w:t>
      </w:r>
      <w:r w:rsidR="005B1C10" w:rsidRPr="00D5249A">
        <w:rPr>
          <w:rFonts w:ascii="Arial Narrow" w:hAnsi="Arial Narrow"/>
        </w:rPr>
        <w:t xml:space="preserve">Poza tym zakres projektów przewidzianych w LSR nie wykracza poza ramy dokumentów strategicznych wyższego rzędu, w tym Strategii Rozwoju Województwa Dolnośląskiego </w:t>
      </w:r>
      <w:r w:rsidR="00D5249A" w:rsidRPr="00D5249A">
        <w:rPr>
          <w:rFonts w:ascii="Arial Narrow" w:hAnsi="Arial Narrow"/>
        </w:rPr>
        <w:t xml:space="preserve">do 2020r </w:t>
      </w:r>
      <w:r w:rsidR="005B1C10" w:rsidRPr="00D5249A">
        <w:rPr>
          <w:rFonts w:ascii="Arial Narrow" w:hAnsi="Arial Narrow"/>
        </w:rPr>
        <w:t>oraz Programu</w:t>
      </w:r>
      <w:r w:rsidR="00D5249A" w:rsidRPr="00D5249A">
        <w:rPr>
          <w:rFonts w:ascii="Arial Narrow" w:hAnsi="Arial Narrow"/>
        </w:rPr>
        <w:t xml:space="preserve"> Rozwoju Obszarów Wiejskich na lata 2014-2020</w:t>
      </w:r>
      <w:r w:rsidR="002809C2">
        <w:rPr>
          <w:rFonts w:ascii="Arial Narrow" w:hAnsi="Arial Narrow"/>
        </w:rPr>
        <w:t>, dla których została przeprowadzona SOOŚ</w:t>
      </w:r>
      <w:r w:rsidR="00D5249A" w:rsidRPr="00D5249A">
        <w:rPr>
          <w:rFonts w:ascii="Arial Narrow" w:hAnsi="Arial Narrow"/>
        </w:rPr>
        <w:t xml:space="preserve">. Zgodnie </w:t>
      </w:r>
      <w:r w:rsidR="00D5249A" w:rsidRPr="00D5249A">
        <w:rPr>
          <w:rFonts w:ascii="Arial Narrow" w:hAnsi="Arial Narrow" w:cs="Arial"/>
          <w:bCs/>
        </w:rPr>
        <w:t>z  interpretacją Generalnego Dyrektora Ochrony Środowiska przedstawioną w piśmie z dn. 10 października 2014 r., z</w:t>
      </w:r>
      <w:r w:rsidR="002809C2">
        <w:rPr>
          <w:rFonts w:ascii="Arial Narrow" w:hAnsi="Arial Narrow" w:cs="Arial"/>
          <w:bCs/>
        </w:rPr>
        <w:t>nak: DOOŚsoos.070.454.2014.JP w</w:t>
      </w:r>
      <w:r w:rsidR="00D5249A" w:rsidRPr="00D5249A">
        <w:rPr>
          <w:rFonts w:ascii="Arial Narrow" w:hAnsi="Arial Narrow" w:cs="Arial"/>
          <w:bCs/>
        </w:rPr>
        <w:t xml:space="preserve"> przypadku gdy zapisy projektu LSR mają zbliżony zakres i stopień szczegółowości do obowiązujących na danym obszarze innych dokumentów strategicznych, poddanych przed przyjęciem, strategicznej ocenie oddziaływania na środowisko, a przeprowadzona dla nich ocena uwzględnia wszystkie skutki mogące wystąpić w związku z realizacją LSR, może być to przesłanka nie kwalifikowania danej LSR do odrębnej oceny. </w:t>
      </w:r>
    </w:p>
    <w:p w:rsidR="009959B8" w:rsidRPr="009959B8" w:rsidRDefault="0062565C" w:rsidP="009959B8">
      <w:pPr>
        <w:spacing w:line="240" w:lineRule="auto"/>
        <w:jc w:val="both"/>
        <w:rPr>
          <w:rFonts w:ascii="Arial Narrow" w:hAnsi="Arial Narrow" w:cs="Arial"/>
          <w:b/>
          <w:bCs/>
          <w:u w:val="single"/>
        </w:rPr>
      </w:pPr>
      <w:r w:rsidRPr="002809C2">
        <w:rPr>
          <w:rFonts w:ascii="Arial Narrow" w:hAnsi="Arial Narrow"/>
        </w:rPr>
        <w:lastRenderedPageBreak/>
        <w:t xml:space="preserve">Jednocześnie </w:t>
      </w:r>
      <w:r w:rsidR="00BC7F53" w:rsidRPr="002809C2">
        <w:rPr>
          <w:rFonts w:ascii="Arial Narrow" w:hAnsi="Arial Narrow"/>
        </w:rPr>
        <w:t xml:space="preserve"> </w:t>
      </w:r>
      <w:r w:rsidRPr="002809C2">
        <w:rPr>
          <w:rFonts w:ascii="Arial Narrow" w:hAnsi="Arial Narrow"/>
        </w:rPr>
        <w:t xml:space="preserve">zgodnie z przepisami działu IV ustawy z dnia 3 października 2008 roku o udostępnianiu informacji o środowisku i jego ochronie, udziale społeczeństwa w ochronie środowiska oraz o ocenach oddziaływania na środowisko (Dz.U.2013.1235 ze zmianami), </w:t>
      </w:r>
      <w:r w:rsidR="00BC7F53" w:rsidRPr="002809C2">
        <w:rPr>
          <w:rFonts w:ascii="Arial Narrow" w:hAnsi="Arial Narrow"/>
        </w:rPr>
        <w:t>wystąpiono do Regionalnej Dyrekcji Ochrony Środow</w:t>
      </w:r>
      <w:r w:rsidR="005B1C10" w:rsidRPr="002809C2">
        <w:rPr>
          <w:rFonts w:ascii="Arial Narrow" w:hAnsi="Arial Narrow"/>
        </w:rPr>
        <w:t xml:space="preserve">iska we Wrocławiu </w:t>
      </w:r>
      <w:r w:rsidR="00BC7F53" w:rsidRPr="002809C2">
        <w:rPr>
          <w:rFonts w:ascii="Arial Narrow" w:hAnsi="Arial Narrow"/>
        </w:rPr>
        <w:t xml:space="preserve">z wnioskiem o </w:t>
      </w:r>
      <w:r w:rsidR="005B1C10" w:rsidRPr="002809C2">
        <w:rPr>
          <w:rFonts w:ascii="Arial Narrow" w:hAnsi="Arial Narrow"/>
        </w:rPr>
        <w:t>stwierdzenie</w:t>
      </w:r>
      <w:r w:rsidR="00BC7F53" w:rsidRPr="002809C2">
        <w:rPr>
          <w:rFonts w:ascii="Arial Narrow" w:hAnsi="Arial Narrow"/>
        </w:rPr>
        <w:t>,</w:t>
      </w:r>
      <w:r w:rsidR="005B1C10" w:rsidRPr="002809C2">
        <w:rPr>
          <w:rFonts w:ascii="Arial Narrow" w:hAnsi="Arial Narrow"/>
        </w:rPr>
        <w:t xml:space="preserve"> czy jest koniecznym przeprowadzenie </w:t>
      </w:r>
      <w:r w:rsidR="00BC7F53" w:rsidRPr="002809C2">
        <w:rPr>
          <w:rFonts w:ascii="Arial Narrow" w:hAnsi="Arial Narrow"/>
        </w:rPr>
        <w:t xml:space="preserve"> strategicznej oceny oddziaływania na środowisko dla </w:t>
      </w:r>
      <w:r w:rsidR="005B1C10" w:rsidRPr="002809C2">
        <w:rPr>
          <w:rFonts w:ascii="Arial Narrow" w:hAnsi="Arial Narrow"/>
        </w:rPr>
        <w:t xml:space="preserve">niniejszej </w:t>
      </w:r>
      <w:r w:rsidR="00BC7F53" w:rsidRPr="002809C2">
        <w:rPr>
          <w:rFonts w:ascii="Arial Narrow" w:hAnsi="Arial Narrow"/>
        </w:rPr>
        <w:t>Strategii</w:t>
      </w:r>
      <w:r w:rsidR="005B1C10" w:rsidRPr="002809C2">
        <w:rPr>
          <w:rFonts w:ascii="Arial Narrow" w:hAnsi="Arial Narrow"/>
        </w:rPr>
        <w:t xml:space="preserve">. </w:t>
      </w:r>
      <w:r w:rsidR="00BC7F53" w:rsidRPr="00FE41E9">
        <w:rPr>
          <w:rFonts w:ascii="Arial Narrow" w:hAnsi="Arial Narrow"/>
        </w:rPr>
        <w:t xml:space="preserve">Pismem nr </w:t>
      </w:r>
      <w:r w:rsidR="009959B8" w:rsidRPr="00FE41E9">
        <w:rPr>
          <w:rFonts w:ascii="Arial Narrow" w:hAnsi="Arial Narrow"/>
        </w:rPr>
        <w:t xml:space="preserve">WSI.410.670.2015.KM </w:t>
      </w:r>
      <w:r w:rsidR="00BC7F53" w:rsidRPr="00FE41E9">
        <w:rPr>
          <w:rFonts w:ascii="Arial Narrow" w:hAnsi="Arial Narrow"/>
        </w:rPr>
        <w:t>z dnia.</w:t>
      </w:r>
      <w:r w:rsidR="009959B8" w:rsidRPr="00FE41E9">
        <w:rPr>
          <w:rFonts w:ascii="Arial Narrow" w:hAnsi="Arial Narrow"/>
        </w:rPr>
        <w:t>23.</w:t>
      </w:r>
      <w:r w:rsidR="00BC7F53" w:rsidRPr="00FE41E9">
        <w:rPr>
          <w:rFonts w:ascii="Arial Narrow" w:hAnsi="Arial Narrow"/>
        </w:rPr>
        <w:t xml:space="preserve">12.2015 r. Regionalna Dyrekcja Ochrony Środowiska </w:t>
      </w:r>
      <w:r w:rsidR="005B1C10" w:rsidRPr="00FE41E9">
        <w:rPr>
          <w:rFonts w:ascii="Arial Narrow" w:hAnsi="Arial Narrow"/>
        </w:rPr>
        <w:t xml:space="preserve">we Wrocławiu </w:t>
      </w:r>
      <w:r w:rsidR="00BC7F53" w:rsidRPr="00FE41E9">
        <w:rPr>
          <w:rFonts w:ascii="Arial Narrow" w:hAnsi="Arial Narrow"/>
        </w:rPr>
        <w:t xml:space="preserve"> stwierdziła, że </w:t>
      </w:r>
      <w:r w:rsidR="009959B8" w:rsidRPr="00FE41E9">
        <w:rPr>
          <w:rFonts w:ascii="Arial Narrow" w:hAnsi="Arial Narrow"/>
        </w:rPr>
        <w:t>do „</w:t>
      </w:r>
      <w:r w:rsidR="009959B8" w:rsidRPr="00FE41E9">
        <w:rPr>
          <w:rFonts w:ascii="Arial Narrow" w:hAnsi="Arial Narrow" w:cs="Arial"/>
          <w:bCs/>
        </w:rPr>
        <w:t xml:space="preserve">STRATEGII ROZWOJU LOKALNEGO KIEROWANEGO PRZEZ SPOŁECZNOŚĆ LOKALNEJ GRUPY DZIAŁANIA „KRAINA ŁĘGÓW ODRZAŃSKICH” w ramach Program Rozwoju </w:t>
      </w:r>
      <w:r w:rsidR="009959B8" w:rsidRPr="00FE41E9">
        <w:rPr>
          <w:rFonts w:ascii="Arial Narrow" w:hAnsi="Arial Narrow" w:cs="Arial"/>
          <w:bCs/>
        </w:rPr>
        <w:br/>
        <w:t xml:space="preserve">Obszarów Wiejskich na lata 2014-2020 z perspektywą do 2023 roku” </w:t>
      </w:r>
      <w:r w:rsidR="009959B8" w:rsidRPr="00FE41E9">
        <w:rPr>
          <w:rFonts w:ascii="Arial Narrow" w:hAnsi="Arial Narrow" w:cs="Arial"/>
          <w:b/>
          <w:bCs/>
          <w:u w:val="single"/>
        </w:rPr>
        <w:t>nie jest wymagane przeprowadzenie strategicznej oceny  oddziaływania na środowisko.</w:t>
      </w:r>
    </w:p>
    <w:p w:rsidR="00D5249A" w:rsidRDefault="00D5249A" w:rsidP="002809C2">
      <w:pPr>
        <w:pStyle w:val="Default"/>
        <w:jc w:val="both"/>
        <w:rPr>
          <w:rFonts w:ascii="Arial Narrow" w:hAnsi="Arial Narrow"/>
          <w:sz w:val="22"/>
          <w:szCs w:val="22"/>
        </w:rPr>
      </w:pPr>
      <w:r w:rsidRPr="002809C2">
        <w:rPr>
          <w:rFonts w:ascii="Arial Narrow" w:hAnsi="Arial Narrow"/>
          <w:sz w:val="22"/>
          <w:szCs w:val="22"/>
        </w:rPr>
        <w:t xml:space="preserve">O opinię w tej sprawie zwróciliśmy się także do </w:t>
      </w:r>
      <w:r w:rsidR="002809C2" w:rsidRPr="002809C2">
        <w:rPr>
          <w:rFonts w:ascii="Arial Narrow" w:hAnsi="Arial Narrow"/>
          <w:sz w:val="22"/>
          <w:szCs w:val="22"/>
        </w:rPr>
        <w:t>Dolnośląskiego Państwowego Wojewódzkiego Inspektora Sanitarnego, który pismem z dn. 7 grudnia 2015, znak ZNS.9011.3.1908.2015.Jł, stwierdził, że nie ma potrzeby przeprowadzenia SOOŚ</w:t>
      </w:r>
      <w:r w:rsidR="002809C2">
        <w:rPr>
          <w:rFonts w:ascii="Arial Narrow" w:hAnsi="Arial Narrow"/>
          <w:sz w:val="22"/>
          <w:szCs w:val="22"/>
        </w:rPr>
        <w:t xml:space="preserve"> dla LSR</w:t>
      </w:r>
      <w:r w:rsidR="002809C2" w:rsidRPr="002809C2">
        <w:rPr>
          <w:rFonts w:ascii="Arial Narrow" w:hAnsi="Arial Narrow"/>
          <w:sz w:val="22"/>
          <w:szCs w:val="22"/>
        </w:rPr>
        <w:t xml:space="preserve">.  </w:t>
      </w:r>
    </w:p>
    <w:p w:rsidR="00283E5C" w:rsidRPr="002809C2" w:rsidRDefault="00283E5C" w:rsidP="002809C2">
      <w:pPr>
        <w:pStyle w:val="Default"/>
        <w:jc w:val="both"/>
        <w:rPr>
          <w:rFonts w:ascii="Arial Narrow" w:hAnsi="Arial Narrow"/>
          <w:sz w:val="22"/>
          <w:szCs w:val="22"/>
        </w:rPr>
        <w:sectPr w:rsidR="00283E5C" w:rsidRPr="002809C2" w:rsidSect="00FB607C">
          <w:pgSz w:w="11906" w:h="16838"/>
          <w:pgMar w:top="1418" w:right="1134" w:bottom="1418" w:left="1134" w:header="709" w:footer="709" w:gutter="0"/>
          <w:cols w:space="708"/>
          <w:docGrid w:linePitch="360"/>
        </w:sectPr>
      </w:pPr>
    </w:p>
    <w:p w:rsidR="004D44AF" w:rsidRPr="004D44AF" w:rsidRDefault="004D44AF" w:rsidP="004D44AF">
      <w:pPr>
        <w:pStyle w:val="Nagwek2"/>
        <w:rPr>
          <w:rFonts w:ascii="Arial Narrow" w:hAnsi="Arial Narrow"/>
          <w:b w:val="0"/>
        </w:rPr>
      </w:pPr>
      <w:bookmarkStart w:id="1095" w:name="_Toc494102374"/>
      <w:r>
        <w:rPr>
          <w:rFonts w:ascii="Arial Narrow" w:hAnsi="Arial Narrow"/>
          <w:b w:val="0"/>
        </w:rPr>
        <w:lastRenderedPageBreak/>
        <w:t>Wykaz wykorzystanej literatury</w:t>
      </w:r>
      <w:bookmarkEnd w:id="1095"/>
    </w:p>
    <w:p w:rsidR="004D44AF" w:rsidRPr="004D44AF" w:rsidRDefault="004D44AF" w:rsidP="004D44AF">
      <w:pPr>
        <w:pStyle w:val="Akapitzlist"/>
        <w:numPr>
          <w:ilvl w:val="1"/>
          <w:numId w:val="41"/>
        </w:numPr>
        <w:spacing w:before="240" w:after="120"/>
        <w:ind w:left="397"/>
        <w:jc w:val="both"/>
        <w:rPr>
          <w:rFonts w:ascii="Arial Narrow" w:hAnsi="Arial Narrow" w:cs="Times New Roman"/>
        </w:rPr>
      </w:pPr>
      <w:r w:rsidRPr="004D44AF">
        <w:rPr>
          <w:rFonts w:ascii="Arial Narrow" w:hAnsi="Arial Narrow" w:cs="Times New Roman"/>
        </w:rPr>
        <w:t xml:space="preserve">„Poradnik dla Lokalnych Grup Działania w zakresie opracowania Lokalnych Strategii Rozwoju na lata 2014 – 2020” (wydanie III uzupełnione i zaktualizowane), Warszawa 2015; </w:t>
      </w:r>
    </w:p>
    <w:p w:rsidR="004D44AF" w:rsidRPr="004D44AF" w:rsidRDefault="004D44AF" w:rsidP="004D44AF">
      <w:pPr>
        <w:pStyle w:val="Akapitzlist"/>
        <w:numPr>
          <w:ilvl w:val="1"/>
          <w:numId w:val="41"/>
        </w:numPr>
        <w:spacing w:after="120"/>
        <w:ind w:left="397"/>
        <w:jc w:val="both"/>
        <w:rPr>
          <w:rFonts w:ascii="Arial Narrow" w:hAnsi="Arial Narrow" w:cs="Times New Roman"/>
        </w:rPr>
      </w:pPr>
      <w:r w:rsidRPr="004D44AF">
        <w:rPr>
          <w:rFonts w:ascii="Arial Narrow" w:hAnsi="Arial Narrow" w:cs="Times New Roman"/>
        </w:rPr>
        <w:t>Ustawa z dnia 20 lutego 2015r. o rozwoju lokalnym z udziałem lokalnej społeczności;</w:t>
      </w:r>
    </w:p>
    <w:p w:rsidR="004D44AF" w:rsidRPr="004D44AF" w:rsidRDefault="004D44AF" w:rsidP="004D44AF">
      <w:pPr>
        <w:pStyle w:val="Akapitzlist"/>
        <w:numPr>
          <w:ilvl w:val="1"/>
          <w:numId w:val="41"/>
        </w:numPr>
        <w:spacing w:after="120"/>
        <w:ind w:left="397"/>
        <w:jc w:val="both"/>
        <w:rPr>
          <w:rFonts w:ascii="Arial Narrow" w:hAnsi="Arial Narrow" w:cs="Times New Roman"/>
        </w:rPr>
      </w:pPr>
      <w:r w:rsidRPr="004D44AF">
        <w:rPr>
          <w:rFonts w:ascii="Arial Narrow" w:hAnsi="Arial Narrow" w:cs="Times New Roman"/>
        </w:rPr>
        <w:t xml:space="preserve">Rozporządzenie Ministra Rolnictwa i Rozwoju Wsi z dnia 24 września 2015r. w sprawie szczegółowych warunków i trybu przyznawania pomocy finansowej w ramach poddziałania „Wsparcie na wdrażanie operacji w ramach strategii rozwoju lokalnego kierowanego przez społeczność” objętego Programem Rozwoju Obszarów Wiejskich na lata 2014 – 2020; </w:t>
      </w:r>
    </w:p>
    <w:p w:rsidR="004D44AF" w:rsidRPr="004D44AF" w:rsidRDefault="004D44AF" w:rsidP="004D44AF">
      <w:pPr>
        <w:pStyle w:val="Akapitzlist"/>
        <w:numPr>
          <w:ilvl w:val="1"/>
          <w:numId w:val="41"/>
        </w:numPr>
        <w:spacing w:after="120"/>
        <w:ind w:left="397"/>
        <w:jc w:val="both"/>
        <w:rPr>
          <w:rFonts w:ascii="Arial Narrow" w:hAnsi="Arial Narrow" w:cs="Times New Roman"/>
        </w:rPr>
      </w:pPr>
      <w:r w:rsidRPr="004D44AF">
        <w:rPr>
          <w:rFonts w:ascii="Arial Narrow" w:hAnsi="Arial Narrow" w:cs="Times New Roman"/>
        </w:rPr>
        <w:t xml:space="preserve">Regulamin konkursu na wybór strategii rozwoju lokalnego kierowanego przez społeczność wraz z załącznikami. </w:t>
      </w:r>
    </w:p>
    <w:p w:rsidR="004D44AF" w:rsidRPr="004D44AF" w:rsidRDefault="004D44AF" w:rsidP="004D44AF">
      <w:pPr>
        <w:pStyle w:val="Akapitzlist"/>
        <w:numPr>
          <w:ilvl w:val="1"/>
          <w:numId w:val="41"/>
        </w:numPr>
        <w:spacing w:after="120"/>
        <w:ind w:left="397"/>
        <w:rPr>
          <w:rFonts w:ascii="Arial Narrow" w:hAnsi="Arial Narrow" w:cs="Times New Roman"/>
        </w:rPr>
      </w:pPr>
      <w:r w:rsidRPr="004D44AF">
        <w:rPr>
          <w:rFonts w:ascii="Arial Narrow" w:hAnsi="Arial Narrow" w:cs="Times New Roman"/>
        </w:rPr>
        <w:t xml:space="preserve">Strategia Rozwoju Województwa Dolnośląskiego 2020r; </w:t>
      </w:r>
    </w:p>
    <w:p w:rsidR="004D44AF" w:rsidRPr="004D44AF" w:rsidRDefault="004D44AF" w:rsidP="004D44AF">
      <w:pPr>
        <w:pStyle w:val="Akapitzlist"/>
        <w:numPr>
          <w:ilvl w:val="1"/>
          <w:numId w:val="41"/>
        </w:numPr>
        <w:spacing w:after="120"/>
        <w:ind w:left="397"/>
        <w:rPr>
          <w:rFonts w:ascii="Arial Narrow" w:hAnsi="Arial Narrow" w:cs="Times New Roman"/>
        </w:rPr>
      </w:pPr>
      <w:r w:rsidRPr="004D44AF">
        <w:rPr>
          <w:rFonts w:ascii="Arial Narrow" w:hAnsi="Arial Narrow" w:cs="Times New Roman"/>
        </w:rPr>
        <w:t>Regionalny Program Operacyjny Województwa Dolnośląskiego 2014 – 2020;</w:t>
      </w:r>
    </w:p>
    <w:p w:rsidR="004D44AF" w:rsidRPr="004D44AF" w:rsidRDefault="004D44AF" w:rsidP="004D44AF">
      <w:pPr>
        <w:pStyle w:val="Akapitzlist"/>
        <w:numPr>
          <w:ilvl w:val="1"/>
          <w:numId w:val="41"/>
        </w:numPr>
        <w:spacing w:after="120"/>
        <w:ind w:left="397"/>
        <w:rPr>
          <w:rFonts w:ascii="Arial Narrow" w:hAnsi="Arial Narrow" w:cs="Times New Roman"/>
        </w:rPr>
      </w:pPr>
      <w:r w:rsidRPr="004D44AF">
        <w:rPr>
          <w:rFonts w:ascii="Arial Narrow" w:hAnsi="Arial Narrow" w:cs="Times New Roman"/>
        </w:rPr>
        <w:t>Strategia Rozwoju Kraju 2020;</w:t>
      </w:r>
    </w:p>
    <w:p w:rsidR="004D44AF" w:rsidRDefault="004D44AF" w:rsidP="004D44AF">
      <w:pPr>
        <w:pStyle w:val="Akapitzlist"/>
        <w:numPr>
          <w:ilvl w:val="1"/>
          <w:numId w:val="41"/>
        </w:numPr>
        <w:spacing w:after="120"/>
        <w:ind w:left="397"/>
        <w:rPr>
          <w:rFonts w:ascii="Arial Narrow" w:hAnsi="Arial Narrow" w:cs="Times New Roman"/>
        </w:rPr>
      </w:pPr>
      <w:r w:rsidRPr="004D44AF">
        <w:rPr>
          <w:rFonts w:ascii="Arial Narrow" w:hAnsi="Arial Narrow" w:cs="Times New Roman"/>
        </w:rPr>
        <w:t>Strategia Zintegrowanych Inwestycji Terytorialnych Wrocławskiego Obsz</w:t>
      </w:r>
      <w:r>
        <w:rPr>
          <w:rFonts w:ascii="Arial Narrow" w:hAnsi="Arial Narrow" w:cs="Times New Roman"/>
        </w:rPr>
        <w:t>aru Funkcjonalnego;</w:t>
      </w:r>
      <w:r w:rsidRPr="004D44AF">
        <w:rPr>
          <w:rFonts w:ascii="Arial Narrow" w:hAnsi="Arial Narrow" w:cs="Times New Roman"/>
        </w:rPr>
        <w:t xml:space="preserve"> </w:t>
      </w:r>
    </w:p>
    <w:p w:rsidR="004D44AF" w:rsidRPr="004D44AF" w:rsidRDefault="004D44AF" w:rsidP="004D44AF">
      <w:pPr>
        <w:pStyle w:val="Akapitzlist"/>
        <w:numPr>
          <w:ilvl w:val="1"/>
          <w:numId w:val="41"/>
        </w:numPr>
        <w:spacing w:after="120"/>
        <w:ind w:left="397"/>
        <w:rPr>
          <w:rFonts w:ascii="Arial Narrow" w:hAnsi="Arial Narrow" w:cs="Times New Roman"/>
        </w:rPr>
      </w:pPr>
      <w:r w:rsidRPr="004D44AF">
        <w:rPr>
          <w:rFonts w:ascii="Arial Narrow" w:hAnsi="Arial Narrow"/>
        </w:rPr>
        <w:t>Raport: Rozwój form turystyki w Krainie Łęgów Odrzańskich, Badania ankiet</w:t>
      </w:r>
      <w:r>
        <w:rPr>
          <w:rFonts w:ascii="Arial Narrow" w:hAnsi="Arial Narrow"/>
        </w:rPr>
        <w:t>owe wśród mieszkańców Wrocławia;</w:t>
      </w:r>
      <w:r w:rsidRPr="004D44AF">
        <w:rPr>
          <w:rFonts w:ascii="Arial Narrow" w:hAnsi="Arial Narrow"/>
        </w:rPr>
        <w:t xml:space="preserve"> </w:t>
      </w:r>
    </w:p>
    <w:p w:rsidR="004D44AF" w:rsidRPr="004D44AF" w:rsidRDefault="004D44AF" w:rsidP="004D44AF">
      <w:pPr>
        <w:pStyle w:val="Akapitzlist"/>
        <w:numPr>
          <w:ilvl w:val="1"/>
          <w:numId w:val="41"/>
        </w:numPr>
        <w:spacing w:after="120"/>
        <w:ind w:left="397"/>
        <w:rPr>
          <w:rFonts w:ascii="Arial Narrow" w:hAnsi="Arial Narrow" w:cs="Times New Roman"/>
        </w:rPr>
      </w:pPr>
      <w:r w:rsidRPr="004D44AF">
        <w:rPr>
          <w:rFonts w:ascii="Arial Narrow" w:hAnsi="Arial Narrow"/>
          <w:bCs/>
        </w:rPr>
        <w:t xml:space="preserve">Raport z badania subiektywnej jakości życia wśród mieszkańców obszaru LGD  „Kraina Łęgów Odrzańskich”; </w:t>
      </w:r>
    </w:p>
    <w:p w:rsidR="004D44AF" w:rsidRDefault="004D44AF" w:rsidP="004D44AF">
      <w:pPr>
        <w:pStyle w:val="Akapitzlist"/>
        <w:numPr>
          <w:ilvl w:val="1"/>
          <w:numId w:val="41"/>
        </w:numPr>
        <w:spacing w:after="120"/>
        <w:ind w:left="397"/>
        <w:rPr>
          <w:rFonts w:ascii="Arial Narrow" w:hAnsi="Arial Narrow" w:cs="Times New Roman"/>
        </w:rPr>
      </w:pPr>
      <w:r w:rsidRPr="004D44AF">
        <w:rPr>
          <w:rFonts w:ascii="Arial Narrow" w:hAnsi="Arial Narrow" w:cs="Times New Roman"/>
        </w:rPr>
        <w:t>Raport z badania: podsumowanie okresu wdrażania LSR w latach 2007-2013 dla Lokalnej Grupy Działania „</w:t>
      </w:r>
      <w:r>
        <w:rPr>
          <w:rFonts w:ascii="Arial Narrow" w:hAnsi="Arial Narrow" w:cs="Times New Roman"/>
        </w:rPr>
        <w:t xml:space="preserve">Kraina Łęgów Odrzańskich”; </w:t>
      </w:r>
    </w:p>
    <w:p w:rsidR="004D44AF" w:rsidRPr="00137E71" w:rsidRDefault="00137E71" w:rsidP="004D44AF">
      <w:pPr>
        <w:pStyle w:val="Akapitzlist"/>
        <w:numPr>
          <w:ilvl w:val="1"/>
          <w:numId w:val="41"/>
        </w:numPr>
        <w:spacing w:after="120"/>
        <w:ind w:left="397"/>
        <w:rPr>
          <w:rFonts w:ascii="Arial Narrow" w:hAnsi="Arial Narrow" w:cs="Times New Roman"/>
        </w:rPr>
      </w:pPr>
      <w:r w:rsidRPr="00137E71">
        <w:rPr>
          <w:rFonts w:ascii="Arial Narrow" w:hAnsi="Arial Narrow" w:cs="Times New Roman"/>
        </w:rPr>
        <w:t xml:space="preserve">Lokalna Strategia Rozwoju Lokalnej Grupy Działania Kraina Łęgów Odrzańskich, </w:t>
      </w:r>
      <w:r w:rsidRPr="00137E71">
        <w:rPr>
          <w:rFonts w:ascii="Arial Narrow" w:hAnsi="Arial Narrow"/>
        </w:rPr>
        <w:t>Dokument Strategii zaplanowany w perspektywie do 2015 roku.</w:t>
      </w:r>
    </w:p>
    <w:p w:rsidR="004D44AF" w:rsidRPr="004D44AF" w:rsidRDefault="004D44AF" w:rsidP="004D44AF">
      <w:pPr>
        <w:sectPr w:rsidR="004D44AF" w:rsidRPr="004D44AF" w:rsidSect="00637B37">
          <w:pgSz w:w="11906" w:h="16838"/>
          <w:pgMar w:top="1418" w:right="1134" w:bottom="1418" w:left="1134" w:header="709" w:footer="709" w:gutter="0"/>
          <w:cols w:space="708"/>
          <w:docGrid w:linePitch="360"/>
        </w:sectPr>
      </w:pPr>
    </w:p>
    <w:p w:rsidR="00637B37" w:rsidRDefault="00637B37" w:rsidP="005215E1">
      <w:pPr>
        <w:pStyle w:val="Nagwek2"/>
        <w:rPr>
          <w:rFonts w:ascii="Arial Narrow" w:hAnsi="Arial Narrow"/>
          <w:b w:val="0"/>
        </w:rPr>
      </w:pPr>
      <w:bookmarkStart w:id="1096" w:name="_Toc494102375"/>
      <w:r>
        <w:rPr>
          <w:rFonts w:ascii="Arial Narrow" w:hAnsi="Arial Narrow"/>
          <w:b w:val="0"/>
        </w:rPr>
        <w:lastRenderedPageBreak/>
        <w:t>Załącznik nr 1: Procedura aktualizacji LSR</w:t>
      </w:r>
      <w:bookmarkEnd w:id="1096"/>
    </w:p>
    <w:p w:rsidR="00637B37" w:rsidRDefault="00637B37" w:rsidP="00634C9E">
      <w:pPr>
        <w:autoSpaceDE w:val="0"/>
        <w:autoSpaceDN w:val="0"/>
        <w:adjustRightInd w:val="0"/>
        <w:spacing w:after="0" w:line="240" w:lineRule="auto"/>
        <w:rPr>
          <w:rFonts w:ascii="Arial Narrow" w:hAnsi="Arial Narrow"/>
          <w:b/>
        </w:rPr>
      </w:pPr>
    </w:p>
    <w:p w:rsidR="00637B37" w:rsidRPr="00AC41A1" w:rsidRDefault="00637B37" w:rsidP="00C86F51">
      <w:pPr>
        <w:autoSpaceDE w:val="0"/>
        <w:autoSpaceDN w:val="0"/>
        <w:adjustRightInd w:val="0"/>
        <w:spacing w:after="60" w:line="240" w:lineRule="auto"/>
        <w:jc w:val="both"/>
        <w:rPr>
          <w:rFonts w:ascii="Arial Narrow" w:hAnsi="Arial Narrow"/>
        </w:rPr>
      </w:pPr>
      <w:r w:rsidRPr="00C86F51">
        <w:rPr>
          <w:rFonts w:ascii="Arial Narrow" w:hAnsi="Arial Narrow"/>
          <w:b/>
        </w:rPr>
        <w:t>Cel procedury:</w:t>
      </w:r>
      <w:r w:rsidRPr="00AC41A1">
        <w:rPr>
          <w:rFonts w:ascii="Arial Narrow" w:hAnsi="Arial Narrow"/>
        </w:rPr>
        <w:t xml:space="preserve"> </w:t>
      </w:r>
      <w:r w:rsidR="00C86F51">
        <w:rPr>
          <w:rFonts w:ascii="Arial Narrow" w:hAnsi="Arial Narrow"/>
        </w:rPr>
        <w:t>c</w:t>
      </w:r>
      <w:r w:rsidRPr="00AC41A1">
        <w:rPr>
          <w:rFonts w:ascii="Arial Narrow" w:hAnsi="Arial Narrow"/>
        </w:rPr>
        <w:t xml:space="preserve">elem procedury jest sformalizowanie procesu dokonywanie korekt w Lokalnej Strategii Rozwoju, by zapewnić jak najszerszy udział partnerów LGD i wszystkich mieszkańców obszaru. </w:t>
      </w:r>
    </w:p>
    <w:p w:rsidR="00637B37" w:rsidRPr="00AC41A1" w:rsidRDefault="00637B37" w:rsidP="00C86F51">
      <w:pPr>
        <w:autoSpaceDE w:val="0"/>
        <w:autoSpaceDN w:val="0"/>
        <w:adjustRightInd w:val="0"/>
        <w:spacing w:after="60" w:line="240" w:lineRule="auto"/>
        <w:jc w:val="both"/>
        <w:rPr>
          <w:rFonts w:ascii="Arial Narrow" w:hAnsi="Arial Narrow"/>
        </w:rPr>
      </w:pPr>
      <w:r w:rsidRPr="00C86F51">
        <w:rPr>
          <w:rFonts w:ascii="Arial Narrow" w:hAnsi="Arial Narrow"/>
          <w:b/>
        </w:rPr>
        <w:t>Zakres procedury:</w:t>
      </w:r>
      <w:r w:rsidR="00C86F51">
        <w:rPr>
          <w:rFonts w:ascii="Arial Narrow" w:hAnsi="Arial Narrow"/>
        </w:rPr>
        <w:t xml:space="preserve"> p</w:t>
      </w:r>
      <w:r w:rsidRPr="00AC41A1">
        <w:rPr>
          <w:rFonts w:ascii="Arial Narrow" w:hAnsi="Arial Narrow"/>
        </w:rPr>
        <w:t>rocedura obejmuje czynności i schemat działań związanych ze zgłaszaniem, analizowanie</w:t>
      </w:r>
      <w:r w:rsidR="00C86F51">
        <w:rPr>
          <w:rFonts w:ascii="Arial Narrow" w:hAnsi="Arial Narrow"/>
        </w:rPr>
        <w:t>m</w:t>
      </w:r>
      <w:r w:rsidRPr="00AC41A1">
        <w:rPr>
          <w:rFonts w:ascii="Arial Narrow" w:hAnsi="Arial Narrow"/>
        </w:rPr>
        <w:t xml:space="preserve"> i </w:t>
      </w:r>
      <w:r w:rsidR="00C86F51">
        <w:rPr>
          <w:rFonts w:ascii="Arial Narrow" w:hAnsi="Arial Narrow"/>
        </w:rPr>
        <w:t xml:space="preserve">ostatecznie </w:t>
      </w:r>
      <w:r w:rsidRPr="00AC41A1">
        <w:rPr>
          <w:rFonts w:ascii="Arial Narrow" w:hAnsi="Arial Narrow"/>
        </w:rPr>
        <w:t xml:space="preserve">przyjmowaniem uchwałą Walnego Zebrania zmian w zapisach LSR. </w:t>
      </w:r>
    </w:p>
    <w:p w:rsidR="00C86F51" w:rsidRPr="00C86F51" w:rsidRDefault="00637B37" w:rsidP="00C86F51">
      <w:pPr>
        <w:spacing w:line="240" w:lineRule="auto"/>
        <w:jc w:val="both"/>
        <w:rPr>
          <w:rFonts w:ascii="Arial Narrow" w:hAnsi="Arial Narrow"/>
        </w:rPr>
      </w:pPr>
      <w:r w:rsidRPr="00C86F51">
        <w:rPr>
          <w:rFonts w:ascii="Arial Narrow" w:hAnsi="Arial Narrow"/>
          <w:b/>
        </w:rPr>
        <w:t>Założenia ogólne:</w:t>
      </w:r>
      <w:r w:rsidR="00C86F51" w:rsidRPr="00C86F51">
        <w:rPr>
          <w:rFonts w:ascii="Arial Narrow" w:hAnsi="Arial Narrow"/>
        </w:rPr>
        <w:t xml:space="preserve"> p</w:t>
      </w:r>
      <w:r w:rsidRPr="00C86F51">
        <w:rPr>
          <w:rFonts w:ascii="Arial Narrow" w:hAnsi="Arial Narrow"/>
        </w:rPr>
        <w:t xml:space="preserve">roces wdrażania i aktualizacji odbywa się z jak najszerszym udziałem partnerów LGD i wszystkich </w:t>
      </w:r>
      <w:r w:rsidR="00C86F51" w:rsidRPr="00C86F51">
        <w:rPr>
          <w:rFonts w:ascii="Arial Narrow" w:hAnsi="Arial Narrow"/>
        </w:rPr>
        <w:t>mieszkańców</w:t>
      </w:r>
      <w:r w:rsidRPr="00C86F51">
        <w:rPr>
          <w:rFonts w:ascii="Arial Narrow" w:hAnsi="Arial Narrow"/>
        </w:rPr>
        <w:t xml:space="preserve"> obszaru</w:t>
      </w:r>
      <w:r w:rsidR="00C86F51" w:rsidRPr="00C86F51">
        <w:rPr>
          <w:rFonts w:ascii="Arial Narrow" w:hAnsi="Arial Narrow"/>
        </w:rPr>
        <w:t>.</w:t>
      </w:r>
      <w:r w:rsidRPr="00C86F51">
        <w:rPr>
          <w:rFonts w:ascii="Arial Narrow" w:hAnsi="Arial Narrow"/>
        </w:rPr>
        <w:t xml:space="preserve"> Wszystkie działania LGD dotyczące wdrażania LSR są jawne</w:t>
      </w:r>
      <w:r w:rsidR="00C86F51" w:rsidRPr="00C86F51">
        <w:rPr>
          <w:rFonts w:ascii="Arial Narrow" w:hAnsi="Arial Narrow"/>
        </w:rPr>
        <w:t xml:space="preserve"> i upubliczniane.</w:t>
      </w:r>
      <w:r w:rsidRPr="00C86F51">
        <w:rPr>
          <w:rFonts w:ascii="Arial Narrow" w:hAnsi="Arial Narrow"/>
        </w:rPr>
        <w:t xml:space="preserve"> LGD monitoruje na bieżąco wdrażanie LSR. Aktualizacja LSR nie powinna być dokonywane częściej niż raz w roku, ale dopuszcza się nadzwyczajne okoliczności wprowadzania dodatkowych korekt. Działania logistyczne zapewnia Biuro LGD</w:t>
      </w:r>
      <w:r w:rsidR="00C86F51" w:rsidRPr="00C86F51">
        <w:rPr>
          <w:rFonts w:ascii="Arial Narrow" w:hAnsi="Arial Narrow"/>
        </w:rPr>
        <w:t xml:space="preserve">. Wnioski z monitoringu i analiz posłużą do eliminacji ewentualnych błędów i barier we wdrażaniu LSR. Proces aktualizacji wykorzystywać będzie narzędzia planowania strategicznego zastosowane już podczas prac nad LSR, tj. warsztaty z liderami lokalnymi, badania ankietowe, konsultacje za pośrednictwem Internetu etc.   </w:t>
      </w:r>
    </w:p>
    <w:p w:rsidR="00637B37" w:rsidRPr="00C86F51" w:rsidRDefault="00637B37" w:rsidP="00C86F51">
      <w:pPr>
        <w:autoSpaceDE w:val="0"/>
        <w:autoSpaceDN w:val="0"/>
        <w:adjustRightInd w:val="0"/>
        <w:spacing w:after="60" w:line="240" w:lineRule="auto"/>
        <w:jc w:val="both"/>
        <w:rPr>
          <w:rFonts w:ascii="Arial Narrow" w:hAnsi="Arial Narrow"/>
          <w:b/>
        </w:rPr>
      </w:pPr>
      <w:r w:rsidRPr="00AC41A1">
        <w:rPr>
          <w:rFonts w:ascii="Arial Narrow" w:hAnsi="Arial Narrow"/>
        </w:rPr>
        <w:t xml:space="preserve"> </w:t>
      </w:r>
      <w:r w:rsidRPr="00C86F51">
        <w:rPr>
          <w:rFonts w:ascii="Arial Narrow" w:hAnsi="Arial Narrow"/>
          <w:b/>
        </w:rPr>
        <w:t xml:space="preserve">Przebieg procedury: </w:t>
      </w:r>
    </w:p>
    <w:p w:rsidR="00637B37" w:rsidRPr="00C86F51" w:rsidRDefault="00637B37" w:rsidP="00A0174F">
      <w:pPr>
        <w:pStyle w:val="Akapitzlist"/>
        <w:numPr>
          <w:ilvl w:val="0"/>
          <w:numId w:val="15"/>
        </w:numPr>
        <w:autoSpaceDE w:val="0"/>
        <w:autoSpaceDN w:val="0"/>
        <w:adjustRightInd w:val="0"/>
        <w:spacing w:after="60" w:line="240" w:lineRule="auto"/>
        <w:jc w:val="both"/>
        <w:rPr>
          <w:rFonts w:ascii="Arial Narrow" w:hAnsi="Arial Narrow"/>
        </w:rPr>
      </w:pPr>
      <w:r w:rsidRPr="00C86F51">
        <w:rPr>
          <w:rFonts w:ascii="Arial Narrow" w:hAnsi="Arial Narrow"/>
        </w:rPr>
        <w:t xml:space="preserve">Wnioski w sprawie zmian zapisów w LSR mogą zgłaszać: </w:t>
      </w:r>
    </w:p>
    <w:p w:rsidR="00637B37" w:rsidRPr="00C86F51" w:rsidRDefault="00637B37" w:rsidP="00A0174F">
      <w:pPr>
        <w:pStyle w:val="Akapitzlist"/>
        <w:numPr>
          <w:ilvl w:val="0"/>
          <w:numId w:val="16"/>
        </w:numPr>
        <w:autoSpaceDE w:val="0"/>
        <w:autoSpaceDN w:val="0"/>
        <w:adjustRightInd w:val="0"/>
        <w:spacing w:after="60" w:line="240" w:lineRule="auto"/>
        <w:jc w:val="both"/>
        <w:rPr>
          <w:rFonts w:ascii="Arial Narrow" w:hAnsi="Arial Narrow"/>
        </w:rPr>
      </w:pPr>
      <w:r w:rsidRPr="00C86F51">
        <w:rPr>
          <w:rFonts w:ascii="Arial Narrow" w:hAnsi="Arial Narrow"/>
        </w:rPr>
        <w:t xml:space="preserve">członkowie LGD; </w:t>
      </w:r>
    </w:p>
    <w:p w:rsidR="00637B37" w:rsidRPr="00C86F51" w:rsidRDefault="00637B37" w:rsidP="00A0174F">
      <w:pPr>
        <w:pStyle w:val="Akapitzlist"/>
        <w:numPr>
          <w:ilvl w:val="0"/>
          <w:numId w:val="16"/>
        </w:numPr>
        <w:autoSpaceDE w:val="0"/>
        <w:autoSpaceDN w:val="0"/>
        <w:adjustRightInd w:val="0"/>
        <w:spacing w:after="60" w:line="240" w:lineRule="auto"/>
        <w:jc w:val="both"/>
        <w:rPr>
          <w:rFonts w:ascii="Arial Narrow" w:hAnsi="Arial Narrow"/>
        </w:rPr>
      </w:pPr>
      <w:r w:rsidRPr="00C86F51">
        <w:rPr>
          <w:rFonts w:ascii="Arial Narrow" w:hAnsi="Arial Narrow"/>
        </w:rPr>
        <w:t xml:space="preserve">organy Stowarzyszenia; </w:t>
      </w:r>
    </w:p>
    <w:p w:rsidR="00637B37" w:rsidRPr="00C86F51" w:rsidRDefault="00637B37" w:rsidP="00A0174F">
      <w:pPr>
        <w:pStyle w:val="Akapitzlist"/>
        <w:numPr>
          <w:ilvl w:val="0"/>
          <w:numId w:val="16"/>
        </w:numPr>
        <w:autoSpaceDE w:val="0"/>
        <w:autoSpaceDN w:val="0"/>
        <w:adjustRightInd w:val="0"/>
        <w:spacing w:after="60" w:line="240" w:lineRule="auto"/>
        <w:jc w:val="both"/>
        <w:rPr>
          <w:rFonts w:ascii="Arial Narrow" w:hAnsi="Arial Narrow"/>
        </w:rPr>
      </w:pPr>
      <w:r w:rsidRPr="00C86F51">
        <w:rPr>
          <w:rFonts w:ascii="Arial Narrow" w:hAnsi="Arial Narrow"/>
        </w:rPr>
        <w:t xml:space="preserve">wszyscy mieszkańcy obszaru. </w:t>
      </w:r>
    </w:p>
    <w:p w:rsidR="00AC41A1" w:rsidRDefault="00637B37" w:rsidP="00A0174F">
      <w:pPr>
        <w:pStyle w:val="Akapitzlist"/>
        <w:numPr>
          <w:ilvl w:val="0"/>
          <w:numId w:val="15"/>
        </w:numPr>
        <w:autoSpaceDE w:val="0"/>
        <w:autoSpaceDN w:val="0"/>
        <w:adjustRightInd w:val="0"/>
        <w:spacing w:after="60" w:line="240" w:lineRule="auto"/>
        <w:jc w:val="both"/>
        <w:rPr>
          <w:rFonts w:ascii="Arial Narrow" w:hAnsi="Arial Narrow"/>
        </w:rPr>
      </w:pPr>
      <w:r w:rsidRPr="00C86F51">
        <w:rPr>
          <w:rFonts w:ascii="Arial Narrow" w:hAnsi="Arial Narrow"/>
        </w:rPr>
        <w:t xml:space="preserve">Zgłaszanie wniosków </w:t>
      </w:r>
      <w:r w:rsidR="00AC41A1" w:rsidRPr="00C86F51">
        <w:rPr>
          <w:rFonts w:ascii="Arial Narrow" w:hAnsi="Arial Narrow"/>
        </w:rPr>
        <w:t>następuje w formie pisemnej do Zarządu S</w:t>
      </w:r>
      <w:r w:rsidR="00990986">
        <w:rPr>
          <w:rFonts w:ascii="Arial Narrow" w:hAnsi="Arial Narrow"/>
        </w:rPr>
        <w:t>towarzyszenia. W przypadku gdy Z</w:t>
      </w:r>
      <w:r w:rsidR="00AC41A1" w:rsidRPr="00C86F51">
        <w:rPr>
          <w:rFonts w:ascii="Arial Narrow" w:hAnsi="Arial Narrow"/>
        </w:rPr>
        <w:t>arząd jest wnioskodawcą formułuje on wniosek bezpośrednio do Walnego Zebrania Członków</w:t>
      </w:r>
      <w:r w:rsidR="00C86F51" w:rsidRPr="00C86F51">
        <w:rPr>
          <w:rFonts w:ascii="Arial Narrow" w:hAnsi="Arial Narrow"/>
        </w:rPr>
        <w:t xml:space="preserve"> w formie projektu uchwały</w:t>
      </w:r>
      <w:r w:rsidR="00990986">
        <w:rPr>
          <w:rFonts w:ascii="Arial Narrow" w:hAnsi="Arial Narrow"/>
        </w:rPr>
        <w:t xml:space="preserve"> z zastrzeżeniem punktu 6</w:t>
      </w:r>
      <w:r w:rsidR="00AC41A1" w:rsidRPr="00C86F51">
        <w:rPr>
          <w:rFonts w:ascii="Arial Narrow" w:hAnsi="Arial Narrow"/>
        </w:rPr>
        <w:t>. Nie przewiduje się wprowadzenia odrębnych formularzy</w:t>
      </w:r>
      <w:r w:rsidR="00C86F51" w:rsidRPr="00C86F51">
        <w:rPr>
          <w:rFonts w:ascii="Arial Narrow" w:hAnsi="Arial Narrow"/>
        </w:rPr>
        <w:t xml:space="preserve"> dla wniosków, </w:t>
      </w:r>
      <w:r w:rsidR="00990986">
        <w:rPr>
          <w:rFonts w:ascii="Arial Narrow" w:hAnsi="Arial Narrow"/>
        </w:rPr>
        <w:t>przy czym wniosek musi zawierać</w:t>
      </w:r>
      <w:r w:rsidR="00C86F51" w:rsidRPr="00C86F51">
        <w:rPr>
          <w:rFonts w:ascii="Arial Narrow" w:hAnsi="Arial Narrow"/>
        </w:rPr>
        <w:t xml:space="preserve"> </w:t>
      </w:r>
      <w:r w:rsidR="00AC41A1" w:rsidRPr="00C86F51">
        <w:rPr>
          <w:rFonts w:ascii="Arial Narrow" w:hAnsi="Arial Narrow"/>
        </w:rPr>
        <w:t xml:space="preserve">proponowany przedmiot zmiany/aktualizacji oraz uzasadnienie. </w:t>
      </w:r>
      <w:r w:rsidR="00C86F51" w:rsidRPr="00C86F51">
        <w:rPr>
          <w:rFonts w:ascii="Arial Narrow" w:hAnsi="Arial Narrow"/>
        </w:rPr>
        <w:t>W przeciwnym razie nie jest rozpatrywany.</w:t>
      </w:r>
      <w:r w:rsidR="00990986">
        <w:rPr>
          <w:rFonts w:ascii="Arial Narrow" w:hAnsi="Arial Narrow"/>
        </w:rPr>
        <w:t xml:space="preserve"> </w:t>
      </w:r>
    </w:p>
    <w:p w:rsidR="00990986" w:rsidRPr="00C86F51" w:rsidRDefault="00990986" w:rsidP="00A0174F">
      <w:pPr>
        <w:pStyle w:val="Akapitzlist"/>
        <w:numPr>
          <w:ilvl w:val="0"/>
          <w:numId w:val="15"/>
        </w:numPr>
        <w:autoSpaceDE w:val="0"/>
        <w:autoSpaceDN w:val="0"/>
        <w:adjustRightInd w:val="0"/>
        <w:spacing w:after="60" w:line="240" w:lineRule="auto"/>
        <w:jc w:val="both"/>
        <w:rPr>
          <w:rFonts w:ascii="Arial Narrow" w:hAnsi="Arial Narrow"/>
        </w:rPr>
      </w:pPr>
      <w:r>
        <w:rPr>
          <w:rFonts w:ascii="Arial Narrow" w:hAnsi="Arial Narrow"/>
        </w:rPr>
        <w:t xml:space="preserve">Zarząd jest zobowiązany do udzielenia odpowiedzi na wniosek w ciągu 30 dni od dnia jego otrzymania, podając informację, czy wniosek zostanie uwzględniony, w jakim zakresie, a przypadku odmowy uwzględnienia także uzasadnienie swej decyzji. </w:t>
      </w:r>
    </w:p>
    <w:p w:rsidR="00CE0159" w:rsidRPr="00C86F51" w:rsidRDefault="00637B37" w:rsidP="00A0174F">
      <w:pPr>
        <w:pStyle w:val="Akapitzlist"/>
        <w:numPr>
          <w:ilvl w:val="0"/>
          <w:numId w:val="15"/>
        </w:numPr>
        <w:autoSpaceDE w:val="0"/>
        <w:autoSpaceDN w:val="0"/>
        <w:adjustRightInd w:val="0"/>
        <w:spacing w:after="60" w:line="240" w:lineRule="auto"/>
        <w:jc w:val="both"/>
        <w:rPr>
          <w:rFonts w:ascii="Arial Narrow" w:hAnsi="Arial Narrow"/>
        </w:rPr>
      </w:pPr>
      <w:r w:rsidRPr="00C86F51">
        <w:rPr>
          <w:rFonts w:ascii="Arial Narrow" w:hAnsi="Arial Narrow"/>
        </w:rPr>
        <w:t>Zarząd Stowarzyszenia dokonuje potrzebnych analiz do wprowadzania zmian w LSR. Analizy te wykonywane są na bieżąco w ramach ciągłego monitoringu:</w:t>
      </w:r>
    </w:p>
    <w:p w:rsidR="00CE0159" w:rsidRPr="00C86F51" w:rsidRDefault="00C86F51" w:rsidP="00A0174F">
      <w:pPr>
        <w:pStyle w:val="Akapitzlist"/>
        <w:numPr>
          <w:ilvl w:val="0"/>
          <w:numId w:val="17"/>
        </w:numPr>
        <w:autoSpaceDE w:val="0"/>
        <w:autoSpaceDN w:val="0"/>
        <w:adjustRightInd w:val="0"/>
        <w:spacing w:after="60" w:line="240" w:lineRule="auto"/>
        <w:jc w:val="both"/>
        <w:rPr>
          <w:rFonts w:ascii="Arial Narrow" w:hAnsi="Arial Narrow"/>
        </w:rPr>
      </w:pPr>
      <w:r>
        <w:rPr>
          <w:rFonts w:ascii="Arial Narrow" w:hAnsi="Arial Narrow"/>
        </w:rPr>
        <w:t>analiz</w:t>
      </w:r>
      <w:r w:rsidR="00637B37" w:rsidRPr="00C86F51">
        <w:rPr>
          <w:rFonts w:ascii="Arial Narrow" w:hAnsi="Arial Narrow"/>
        </w:rPr>
        <w:t xml:space="preserve"> zgłaszanych do LGD wniosków; </w:t>
      </w:r>
    </w:p>
    <w:p w:rsidR="00CE0159" w:rsidRPr="00C86F51" w:rsidRDefault="00C86F51" w:rsidP="00A0174F">
      <w:pPr>
        <w:pStyle w:val="Akapitzlist"/>
        <w:numPr>
          <w:ilvl w:val="0"/>
          <w:numId w:val="17"/>
        </w:numPr>
        <w:autoSpaceDE w:val="0"/>
        <w:autoSpaceDN w:val="0"/>
        <w:adjustRightInd w:val="0"/>
        <w:spacing w:after="60" w:line="240" w:lineRule="auto"/>
        <w:jc w:val="both"/>
        <w:rPr>
          <w:rFonts w:ascii="Arial Narrow" w:hAnsi="Arial Narrow"/>
        </w:rPr>
      </w:pPr>
      <w:r>
        <w:rPr>
          <w:rFonts w:ascii="Arial Narrow" w:hAnsi="Arial Narrow"/>
        </w:rPr>
        <w:t>analiz</w:t>
      </w:r>
      <w:r w:rsidR="00637B37" w:rsidRPr="00C86F51">
        <w:rPr>
          <w:rFonts w:ascii="Arial Narrow" w:hAnsi="Arial Narrow"/>
        </w:rPr>
        <w:t xml:space="preserve"> otoczenia prawnego związanego z funkcjonowaniem LGD i wdrażaniem LSR; </w:t>
      </w:r>
    </w:p>
    <w:p w:rsidR="00CE0159" w:rsidRPr="00C86F51" w:rsidRDefault="00C86F51" w:rsidP="00A0174F">
      <w:pPr>
        <w:pStyle w:val="Akapitzlist"/>
        <w:numPr>
          <w:ilvl w:val="0"/>
          <w:numId w:val="17"/>
        </w:numPr>
        <w:autoSpaceDE w:val="0"/>
        <w:autoSpaceDN w:val="0"/>
        <w:adjustRightInd w:val="0"/>
        <w:spacing w:after="60" w:line="240" w:lineRule="auto"/>
        <w:jc w:val="both"/>
        <w:rPr>
          <w:rFonts w:ascii="Arial Narrow" w:hAnsi="Arial Narrow"/>
        </w:rPr>
      </w:pPr>
      <w:r>
        <w:rPr>
          <w:rFonts w:ascii="Arial Narrow" w:hAnsi="Arial Narrow"/>
        </w:rPr>
        <w:t>analiz</w:t>
      </w:r>
      <w:r w:rsidR="00637B37" w:rsidRPr="00C86F51">
        <w:rPr>
          <w:rFonts w:ascii="Arial Narrow" w:hAnsi="Arial Narrow"/>
        </w:rPr>
        <w:t xml:space="preserve"> uchwał organów Stowarzyszenia wnioskujących o zmiany; </w:t>
      </w:r>
    </w:p>
    <w:p w:rsidR="00CE0159" w:rsidRPr="00C86F51" w:rsidRDefault="00C86F51" w:rsidP="00A0174F">
      <w:pPr>
        <w:pStyle w:val="Akapitzlist"/>
        <w:numPr>
          <w:ilvl w:val="0"/>
          <w:numId w:val="17"/>
        </w:numPr>
        <w:autoSpaceDE w:val="0"/>
        <w:autoSpaceDN w:val="0"/>
        <w:adjustRightInd w:val="0"/>
        <w:spacing w:after="60" w:line="240" w:lineRule="auto"/>
        <w:jc w:val="both"/>
        <w:rPr>
          <w:rFonts w:ascii="Arial Narrow" w:hAnsi="Arial Narrow"/>
        </w:rPr>
      </w:pPr>
      <w:r>
        <w:rPr>
          <w:rFonts w:ascii="Arial Narrow" w:hAnsi="Arial Narrow"/>
        </w:rPr>
        <w:t>analiz</w:t>
      </w:r>
      <w:r w:rsidR="00637B37" w:rsidRPr="00C86F51">
        <w:rPr>
          <w:rFonts w:ascii="Arial Narrow" w:hAnsi="Arial Narrow"/>
        </w:rPr>
        <w:t xml:space="preserve"> wniosków </w:t>
      </w:r>
      <w:r w:rsidR="00CE0159" w:rsidRPr="00C86F51">
        <w:rPr>
          <w:rFonts w:ascii="Arial Narrow" w:hAnsi="Arial Narrow"/>
        </w:rPr>
        <w:t>i rekomendacji wypływających z raportów ewaluacyjnych, w tym ewaluacji własnej LGD</w:t>
      </w:r>
      <w:r>
        <w:rPr>
          <w:rFonts w:ascii="Arial Narrow" w:hAnsi="Arial Narrow"/>
        </w:rPr>
        <w:t>.</w:t>
      </w:r>
    </w:p>
    <w:p w:rsidR="00990986" w:rsidRDefault="00AC41A1" w:rsidP="00A0174F">
      <w:pPr>
        <w:pStyle w:val="Akapitzlist"/>
        <w:numPr>
          <w:ilvl w:val="0"/>
          <w:numId w:val="15"/>
        </w:numPr>
        <w:autoSpaceDE w:val="0"/>
        <w:autoSpaceDN w:val="0"/>
        <w:adjustRightInd w:val="0"/>
        <w:spacing w:after="60" w:line="240" w:lineRule="auto"/>
        <w:jc w:val="both"/>
        <w:rPr>
          <w:rFonts w:ascii="Arial Narrow" w:hAnsi="Arial Narrow"/>
        </w:rPr>
      </w:pPr>
      <w:r w:rsidRPr="00C86F51">
        <w:rPr>
          <w:rFonts w:ascii="Arial Narrow" w:hAnsi="Arial Narrow"/>
        </w:rPr>
        <w:t>Zarząd może dodatkowo podjąć</w:t>
      </w:r>
      <w:r w:rsidR="00637B37" w:rsidRPr="00C86F51">
        <w:rPr>
          <w:rFonts w:ascii="Arial Narrow" w:hAnsi="Arial Narrow"/>
        </w:rPr>
        <w:t xml:space="preserve"> decyzję o zleceniu ekspertom zewnętrznym analizy związanej z koniecznością aktualizacji dokumentów Stowarzyszenia. </w:t>
      </w:r>
    </w:p>
    <w:p w:rsidR="00990986" w:rsidRDefault="00990986" w:rsidP="00A0174F">
      <w:pPr>
        <w:pStyle w:val="Akapitzlist"/>
        <w:numPr>
          <w:ilvl w:val="0"/>
          <w:numId w:val="15"/>
        </w:numPr>
        <w:autoSpaceDE w:val="0"/>
        <w:autoSpaceDN w:val="0"/>
        <w:adjustRightInd w:val="0"/>
        <w:spacing w:after="60" w:line="240" w:lineRule="auto"/>
        <w:jc w:val="both"/>
        <w:rPr>
          <w:rFonts w:ascii="Arial Narrow" w:hAnsi="Arial Narrow"/>
        </w:rPr>
      </w:pPr>
      <w:r>
        <w:rPr>
          <w:rFonts w:ascii="Arial Narrow" w:hAnsi="Arial Narrow"/>
        </w:rPr>
        <w:t>W przypadku gdy na podstawie wniosków i analiz, o których mowa powyżej, Zarząd uzna za niezbędne podjęcie zmian w LSR, opracowuje zakres i przedmiot zmian oraz przeprowadza ich konsultacje społeczne z wykorzystaniem narzędzi określonych w Planie komunikacji.</w:t>
      </w:r>
    </w:p>
    <w:p w:rsidR="00990986" w:rsidRDefault="00990986" w:rsidP="00A0174F">
      <w:pPr>
        <w:pStyle w:val="Akapitzlist"/>
        <w:numPr>
          <w:ilvl w:val="0"/>
          <w:numId w:val="15"/>
        </w:numPr>
        <w:autoSpaceDE w:val="0"/>
        <w:autoSpaceDN w:val="0"/>
        <w:adjustRightInd w:val="0"/>
        <w:spacing w:after="60" w:line="240" w:lineRule="auto"/>
        <w:jc w:val="both"/>
        <w:rPr>
          <w:rFonts w:ascii="Arial Narrow" w:hAnsi="Arial Narrow"/>
        </w:rPr>
      </w:pPr>
      <w:r>
        <w:rPr>
          <w:rFonts w:ascii="Arial Narrow" w:hAnsi="Arial Narrow"/>
        </w:rPr>
        <w:t xml:space="preserve">Po przeprowadzeni konsultacji </w:t>
      </w:r>
      <w:r w:rsidR="00637B37" w:rsidRPr="00990986">
        <w:rPr>
          <w:rFonts w:ascii="Arial Narrow" w:hAnsi="Arial Narrow"/>
        </w:rPr>
        <w:t>Zarząd przygotowuje projekty uchwał dotyczące zmian w zapisach LSR Walnemu Zeb</w:t>
      </w:r>
      <w:r w:rsidR="00AC41A1" w:rsidRPr="00990986">
        <w:rPr>
          <w:rFonts w:ascii="Arial Narrow" w:hAnsi="Arial Narrow"/>
        </w:rPr>
        <w:t xml:space="preserve">raniu Członków Stowarzyszenia. </w:t>
      </w:r>
    </w:p>
    <w:p w:rsidR="00637B37" w:rsidRPr="00990986" w:rsidRDefault="00637B37" w:rsidP="00A0174F">
      <w:pPr>
        <w:pStyle w:val="Akapitzlist"/>
        <w:numPr>
          <w:ilvl w:val="0"/>
          <w:numId w:val="15"/>
        </w:numPr>
        <w:autoSpaceDE w:val="0"/>
        <w:autoSpaceDN w:val="0"/>
        <w:adjustRightInd w:val="0"/>
        <w:spacing w:after="60" w:line="240" w:lineRule="auto"/>
        <w:jc w:val="both"/>
        <w:rPr>
          <w:rFonts w:ascii="Arial Narrow" w:hAnsi="Arial Narrow"/>
        </w:rPr>
        <w:sectPr w:rsidR="00637B37" w:rsidRPr="00990986" w:rsidSect="00637B37">
          <w:pgSz w:w="11906" w:h="16838"/>
          <w:pgMar w:top="1418" w:right="1134" w:bottom="1418" w:left="1134" w:header="709" w:footer="709" w:gutter="0"/>
          <w:cols w:space="708"/>
          <w:docGrid w:linePitch="360"/>
        </w:sectPr>
      </w:pPr>
      <w:r w:rsidRPr="00990986">
        <w:rPr>
          <w:rFonts w:ascii="Arial Narrow" w:hAnsi="Arial Narrow"/>
        </w:rPr>
        <w:t>Aktualizacja Lokalnej Strategii Rozwoju dokonywana jest uchwałą Walnego Zebrania</w:t>
      </w:r>
      <w:r w:rsidR="00CE0159" w:rsidRPr="00990986">
        <w:rPr>
          <w:rFonts w:ascii="Arial Narrow" w:hAnsi="Arial Narrow"/>
        </w:rPr>
        <w:t xml:space="preserve"> Członków</w:t>
      </w:r>
      <w:r w:rsidRPr="00990986">
        <w:rPr>
          <w:rFonts w:ascii="Arial Narrow" w:hAnsi="Arial Narrow"/>
        </w:rPr>
        <w:t xml:space="preserve">. </w:t>
      </w:r>
    </w:p>
    <w:p w:rsidR="006C448F" w:rsidRPr="00B403D3" w:rsidRDefault="00B403D3" w:rsidP="005215E1">
      <w:pPr>
        <w:pStyle w:val="Nagwek2"/>
        <w:rPr>
          <w:rFonts w:ascii="Arial Narrow" w:hAnsi="Arial Narrow"/>
          <w:b w:val="0"/>
        </w:rPr>
      </w:pPr>
      <w:bookmarkStart w:id="1097" w:name="_Toc494102376"/>
      <w:r w:rsidRPr="00B403D3">
        <w:rPr>
          <w:rFonts w:ascii="Arial Narrow" w:hAnsi="Arial Narrow"/>
          <w:b w:val="0"/>
        </w:rPr>
        <w:lastRenderedPageBreak/>
        <w:t>Załącznik nr</w:t>
      </w:r>
      <w:r w:rsidR="00B475B7">
        <w:rPr>
          <w:rFonts w:ascii="Arial Narrow" w:hAnsi="Arial Narrow"/>
          <w:b w:val="0"/>
        </w:rPr>
        <w:t xml:space="preserve"> 2</w:t>
      </w:r>
      <w:r w:rsidRPr="00B403D3">
        <w:rPr>
          <w:rFonts w:ascii="Arial Narrow" w:hAnsi="Arial Narrow"/>
          <w:b w:val="0"/>
        </w:rPr>
        <w:t xml:space="preserve"> Procedura dokonywania ewaluacji i monitoringu</w:t>
      </w:r>
      <w:bookmarkEnd w:id="1097"/>
    </w:p>
    <w:p w:rsidR="0005147F" w:rsidRPr="0005147F" w:rsidRDefault="0005147F" w:rsidP="0005147F">
      <w:pPr>
        <w:pStyle w:val="Tekstpodstawowy"/>
        <w:ind w:left="138" w:right="135"/>
        <w:jc w:val="both"/>
        <w:rPr>
          <w:rFonts w:ascii="Arial Narrow" w:hAnsi="Arial Narrow"/>
          <w:b/>
          <w:color w:val="000000" w:themeColor="text1"/>
          <w:sz w:val="22"/>
          <w:szCs w:val="22"/>
        </w:rPr>
      </w:pPr>
    </w:p>
    <w:p w:rsidR="0005147F" w:rsidRPr="0005147F" w:rsidRDefault="0005147F" w:rsidP="0005147F">
      <w:pPr>
        <w:pStyle w:val="Tekstpodstawowy"/>
        <w:ind w:left="138" w:right="135"/>
        <w:jc w:val="both"/>
        <w:rPr>
          <w:rFonts w:ascii="Arial Narrow" w:hAnsi="Arial Narrow"/>
          <w:b/>
          <w:color w:val="000000" w:themeColor="text1"/>
          <w:sz w:val="22"/>
          <w:szCs w:val="22"/>
        </w:rPr>
      </w:pPr>
      <w:r w:rsidRPr="0005147F">
        <w:rPr>
          <w:rFonts w:ascii="Arial Narrow" w:hAnsi="Arial Narrow"/>
          <w:b/>
          <w:color w:val="000000" w:themeColor="text1"/>
          <w:sz w:val="22"/>
          <w:szCs w:val="22"/>
        </w:rPr>
        <w:t>Planowanie monitoringu:</w:t>
      </w:r>
    </w:p>
    <w:p w:rsidR="0005147F" w:rsidRPr="0005147F" w:rsidRDefault="0005147F" w:rsidP="0005147F">
      <w:pPr>
        <w:pStyle w:val="Tekstpodstawowy"/>
        <w:ind w:left="138" w:right="135"/>
        <w:jc w:val="both"/>
        <w:rPr>
          <w:rFonts w:ascii="Arial Narrow" w:hAnsi="Arial Narrow"/>
          <w:color w:val="000000" w:themeColor="text1"/>
          <w:sz w:val="22"/>
          <w:szCs w:val="22"/>
        </w:rPr>
      </w:pPr>
      <w:r w:rsidRPr="0005147F">
        <w:rPr>
          <w:rFonts w:ascii="Arial Narrow" w:hAnsi="Arial Narrow"/>
          <w:color w:val="000000" w:themeColor="text1"/>
          <w:sz w:val="22"/>
          <w:szCs w:val="22"/>
        </w:rPr>
        <w:t>W procesie monitoringu badane powinny być elementy głównie ilościowe dotyczące najważniejszych aspektów funkcjonowania LGD – przebiegu konkursów, stopnia realizacji budżetu i zaplanowanych wskaźników, etc. Najważniejsze z tych elementów ujęte są w poniższej tabeli:</w:t>
      </w:r>
    </w:p>
    <w:tbl>
      <w:tblPr>
        <w:tblStyle w:val="redniecieniowanie1akcent11"/>
        <w:tblW w:w="0" w:type="auto"/>
        <w:tblLook w:val="04A0" w:firstRow="1" w:lastRow="0" w:firstColumn="1" w:lastColumn="0" w:noHBand="0" w:noVBand="1"/>
      </w:tblPr>
      <w:tblGrid>
        <w:gridCol w:w="2318"/>
        <w:gridCol w:w="2217"/>
        <w:gridCol w:w="2693"/>
        <w:gridCol w:w="2410"/>
        <w:gridCol w:w="4576"/>
      </w:tblGrid>
      <w:tr w:rsidR="0005147F" w:rsidRPr="0005147F" w:rsidTr="00307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rsidR="0005147F" w:rsidRPr="0005147F" w:rsidRDefault="0005147F" w:rsidP="00D504F8">
            <w:pPr>
              <w:pStyle w:val="Tekstpodstawowy"/>
              <w:ind w:right="135"/>
              <w:jc w:val="center"/>
              <w:rPr>
                <w:rFonts w:ascii="Arial Narrow" w:hAnsi="Arial Narrow"/>
                <w:color w:val="000000" w:themeColor="text1"/>
                <w:sz w:val="22"/>
                <w:szCs w:val="22"/>
              </w:rPr>
            </w:pPr>
            <w:r w:rsidRPr="0005147F">
              <w:rPr>
                <w:rFonts w:ascii="Arial Narrow" w:hAnsi="Arial Narrow"/>
                <w:color w:val="000000" w:themeColor="text1"/>
                <w:sz w:val="22"/>
                <w:szCs w:val="22"/>
              </w:rPr>
              <w:t>CO SIĘ BADA?</w:t>
            </w:r>
          </w:p>
        </w:tc>
        <w:tc>
          <w:tcPr>
            <w:tcW w:w="2217" w:type="dxa"/>
          </w:tcPr>
          <w:p w:rsidR="0005147F" w:rsidRPr="0005147F" w:rsidRDefault="0005147F" w:rsidP="00D504F8">
            <w:pPr>
              <w:pStyle w:val="Tekstpodstawowy"/>
              <w:ind w:right="135"/>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sz w:val="22"/>
                <w:szCs w:val="22"/>
              </w:rPr>
            </w:pPr>
            <w:r w:rsidRPr="0005147F">
              <w:rPr>
                <w:rFonts w:ascii="Arial Narrow" w:hAnsi="Arial Narrow"/>
                <w:color w:val="000000" w:themeColor="text1"/>
                <w:sz w:val="22"/>
                <w:szCs w:val="22"/>
              </w:rPr>
              <w:t>KTO WYKONUJE?</w:t>
            </w:r>
          </w:p>
        </w:tc>
        <w:tc>
          <w:tcPr>
            <w:tcW w:w="2693" w:type="dxa"/>
          </w:tcPr>
          <w:p w:rsidR="0005147F" w:rsidRPr="0005147F" w:rsidRDefault="0005147F" w:rsidP="00D504F8">
            <w:pPr>
              <w:pStyle w:val="Tekstpodstawowy"/>
              <w:ind w:right="135"/>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sz w:val="22"/>
                <w:szCs w:val="22"/>
              </w:rPr>
            </w:pPr>
            <w:r w:rsidRPr="0005147F">
              <w:rPr>
                <w:rFonts w:ascii="Arial Narrow" w:hAnsi="Arial Narrow"/>
                <w:color w:val="000000" w:themeColor="text1"/>
                <w:sz w:val="22"/>
                <w:szCs w:val="22"/>
              </w:rPr>
              <w:t>JAK SIĘ WYKONUJE?</w:t>
            </w:r>
          </w:p>
        </w:tc>
        <w:tc>
          <w:tcPr>
            <w:tcW w:w="2410" w:type="dxa"/>
          </w:tcPr>
          <w:p w:rsidR="0005147F" w:rsidRPr="0005147F" w:rsidRDefault="0005147F" w:rsidP="00D504F8">
            <w:pPr>
              <w:pStyle w:val="Tekstpodstawowy"/>
              <w:ind w:right="135"/>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sz w:val="22"/>
                <w:szCs w:val="22"/>
              </w:rPr>
            </w:pPr>
            <w:r w:rsidRPr="0005147F">
              <w:rPr>
                <w:rFonts w:ascii="Arial Narrow" w:hAnsi="Arial Narrow"/>
                <w:color w:val="000000" w:themeColor="text1"/>
                <w:sz w:val="22"/>
                <w:szCs w:val="22"/>
              </w:rPr>
              <w:t>KIEDY?</w:t>
            </w:r>
          </w:p>
        </w:tc>
        <w:tc>
          <w:tcPr>
            <w:tcW w:w="4576" w:type="dxa"/>
          </w:tcPr>
          <w:p w:rsidR="0005147F" w:rsidRPr="0005147F" w:rsidRDefault="0005147F" w:rsidP="00D504F8">
            <w:pPr>
              <w:pStyle w:val="Tekstpodstawowy"/>
              <w:ind w:right="135"/>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sz w:val="22"/>
                <w:szCs w:val="22"/>
              </w:rPr>
            </w:pPr>
            <w:r w:rsidRPr="0005147F">
              <w:rPr>
                <w:rFonts w:ascii="Arial Narrow" w:hAnsi="Arial Narrow"/>
                <w:color w:val="000000" w:themeColor="text1"/>
                <w:sz w:val="22"/>
                <w:szCs w:val="22"/>
              </w:rPr>
              <w:t>OCENA</w:t>
            </w:r>
          </w:p>
        </w:tc>
      </w:tr>
      <w:tr w:rsidR="0005147F" w:rsidRPr="0005147F" w:rsidTr="0030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4" w:type="dxa"/>
            <w:gridSpan w:val="5"/>
          </w:tcPr>
          <w:p w:rsidR="0005147F" w:rsidRPr="0005147F" w:rsidRDefault="0005147F" w:rsidP="00D504F8">
            <w:pPr>
              <w:pStyle w:val="Tekstpodstawowy"/>
              <w:ind w:right="135"/>
              <w:jc w:val="both"/>
              <w:rPr>
                <w:rFonts w:ascii="Arial Narrow" w:hAnsi="Arial Narrow"/>
                <w:color w:val="000000" w:themeColor="text1"/>
                <w:sz w:val="22"/>
                <w:szCs w:val="22"/>
              </w:rPr>
            </w:pPr>
            <w:r w:rsidRPr="0005147F">
              <w:rPr>
                <w:rFonts w:ascii="Arial Narrow" w:hAnsi="Arial Narrow"/>
                <w:color w:val="000000" w:themeColor="text1"/>
                <w:sz w:val="22"/>
                <w:szCs w:val="22"/>
              </w:rPr>
              <w:t>Elementy podlegające monitorowaniu:</w:t>
            </w:r>
          </w:p>
        </w:tc>
      </w:tr>
      <w:tr w:rsidR="0005147F" w:rsidRPr="0005147F" w:rsidTr="0030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rsidR="0005147F" w:rsidRPr="0005147F" w:rsidRDefault="0005147F" w:rsidP="00D504F8">
            <w:pPr>
              <w:pStyle w:val="TableParagraph"/>
              <w:ind w:left="103" w:right="496"/>
              <w:rPr>
                <w:rFonts w:ascii="Arial Narrow" w:hAnsi="Arial Narrow" w:cs="Times New Roman"/>
                <w:color w:val="000000" w:themeColor="text1"/>
                <w:lang w:val="pl-PL"/>
              </w:rPr>
            </w:pPr>
            <w:r w:rsidRPr="0005147F">
              <w:rPr>
                <w:rFonts w:ascii="Arial Narrow" w:hAnsi="Arial Narrow" w:cs="Times New Roman"/>
                <w:color w:val="000000" w:themeColor="text1"/>
                <w:lang w:val="pl-PL"/>
              </w:rPr>
              <w:t>Prawidłowość przeprowadzenia naboru</w:t>
            </w:r>
          </w:p>
          <w:p w:rsidR="0005147F" w:rsidRPr="0005147F" w:rsidRDefault="0005147F" w:rsidP="00D504F8">
            <w:pPr>
              <w:pStyle w:val="TableParagraph"/>
              <w:ind w:left="103" w:right="496"/>
              <w:rPr>
                <w:rFonts w:ascii="Arial Narrow" w:hAnsi="Arial Narrow" w:cs="Times New Roman"/>
                <w:color w:val="000000" w:themeColor="text1"/>
                <w:lang w:val="pl-PL"/>
              </w:rPr>
            </w:pPr>
          </w:p>
          <w:p w:rsidR="0005147F" w:rsidRPr="0005147F" w:rsidRDefault="0005147F" w:rsidP="00D504F8">
            <w:pPr>
              <w:pStyle w:val="TableParagraph"/>
              <w:ind w:left="103" w:right="496"/>
              <w:rPr>
                <w:rFonts w:ascii="Arial Narrow" w:eastAsia="Times New Roman" w:hAnsi="Arial Narrow" w:cs="Times New Roman"/>
                <w:color w:val="000000" w:themeColor="text1"/>
                <w:lang w:val="pl-PL"/>
              </w:rPr>
            </w:pPr>
            <w:r w:rsidRPr="0005147F">
              <w:rPr>
                <w:rFonts w:ascii="Arial Narrow" w:hAnsi="Arial Narrow" w:cs="Times New Roman"/>
                <w:color w:val="000000" w:themeColor="text1"/>
                <w:lang w:val="pl-PL"/>
              </w:rPr>
              <w:t>(Pytanie badawcze: Czy proces realizacji naboru przebiegł prawidłowo?)</w:t>
            </w:r>
          </w:p>
        </w:tc>
        <w:tc>
          <w:tcPr>
            <w:tcW w:w="2217" w:type="dxa"/>
          </w:tcPr>
          <w:p w:rsidR="0005147F" w:rsidRPr="0005147F" w:rsidRDefault="0005147F" w:rsidP="00D504F8">
            <w:pPr>
              <w:pStyle w:val="TableParagraph"/>
              <w:ind w:left="103" w:right="163"/>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Pracownicy biura</w:t>
            </w:r>
            <w:r w:rsidRPr="0005147F">
              <w:rPr>
                <w:rFonts w:ascii="Arial Narrow" w:hAnsi="Arial Narrow" w:cs="Times New Roman"/>
                <w:color w:val="000000" w:themeColor="text1"/>
                <w:spacing w:val="-1"/>
                <w:lang w:val="pl-PL"/>
              </w:rPr>
              <w:t xml:space="preserve"> </w:t>
            </w:r>
            <w:r w:rsidRPr="0005147F">
              <w:rPr>
                <w:rFonts w:ascii="Arial Narrow" w:hAnsi="Arial Narrow" w:cs="Times New Roman"/>
                <w:color w:val="000000" w:themeColor="text1"/>
                <w:lang w:val="pl-PL"/>
              </w:rPr>
              <w:t>LGD (ocena</w:t>
            </w:r>
            <w:r w:rsidRPr="0005147F">
              <w:rPr>
                <w:rFonts w:ascii="Arial Narrow" w:hAnsi="Arial Narrow" w:cs="Times New Roman"/>
                <w:color w:val="000000" w:themeColor="text1"/>
                <w:spacing w:val="-3"/>
                <w:lang w:val="pl-PL"/>
              </w:rPr>
              <w:t xml:space="preserve"> </w:t>
            </w:r>
            <w:r w:rsidRPr="0005147F">
              <w:rPr>
                <w:rFonts w:ascii="Arial Narrow" w:hAnsi="Arial Narrow" w:cs="Times New Roman"/>
                <w:color w:val="000000" w:themeColor="text1"/>
                <w:lang w:val="pl-PL"/>
              </w:rPr>
              <w:t>własna)</w:t>
            </w:r>
          </w:p>
          <w:p w:rsidR="0005147F" w:rsidRPr="0005147F" w:rsidRDefault="0005147F" w:rsidP="00D504F8">
            <w:pPr>
              <w:pStyle w:val="TableParagraph"/>
              <w:ind w:left="103" w:right="163"/>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p>
        </w:tc>
        <w:tc>
          <w:tcPr>
            <w:tcW w:w="2693" w:type="dxa"/>
          </w:tcPr>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lang w:val="pl-PL"/>
              </w:rPr>
            </w:pPr>
            <w:r w:rsidRPr="0005147F">
              <w:rPr>
                <w:rFonts w:ascii="Arial Narrow" w:eastAsia="Times New Roman" w:hAnsi="Arial Narrow" w:cs="Times New Roman"/>
                <w:color w:val="000000" w:themeColor="text1"/>
                <w:lang w:val="pl-PL"/>
              </w:rPr>
              <w:t>analiza dokumentacji konkursowej</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lang w:val="pl-PL"/>
              </w:rPr>
            </w:pPr>
            <w:r w:rsidRPr="0005147F">
              <w:rPr>
                <w:rFonts w:ascii="Arial Narrow" w:hAnsi="Arial Narrow" w:cs="Times New Roman"/>
                <w:color w:val="000000" w:themeColor="text1"/>
                <w:lang w:val="pl-PL"/>
              </w:rPr>
              <w:t>dane zebrane z przeprowadzonego naboru</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ankiety dotyczące oceny świadczonego doradztwa</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zebrane opinie beneficjentów oraz członków Rady</w:t>
            </w:r>
          </w:p>
        </w:tc>
        <w:tc>
          <w:tcPr>
            <w:tcW w:w="2410" w:type="dxa"/>
          </w:tcPr>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Zawsze po zamknięciu naboru wniosków</w:t>
            </w:r>
          </w:p>
        </w:tc>
        <w:tc>
          <w:tcPr>
            <w:tcW w:w="4576" w:type="dxa"/>
          </w:tcPr>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zgodność terminów ogłaszania konkursów</w:t>
            </w:r>
            <w:r w:rsidRPr="0005147F">
              <w:rPr>
                <w:rFonts w:ascii="Arial Narrow" w:hAnsi="Arial Narrow" w:cs="Times New Roman"/>
                <w:color w:val="000000" w:themeColor="text1"/>
                <w:spacing w:val="-1"/>
                <w:lang w:val="pl-PL"/>
              </w:rPr>
              <w:t xml:space="preserve"> </w:t>
            </w:r>
            <w:r w:rsidRPr="0005147F">
              <w:rPr>
                <w:rFonts w:ascii="Arial Narrow" w:hAnsi="Arial Narrow" w:cs="Times New Roman"/>
                <w:color w:val="000000" w:themeColor="text1"/>
                <w:lang w:val="pl-PL"/>
              </w:rPr>
              <w:t xml:space="preserve">z </w:t>
            </w:r>
            <w:r w:rsidRPr="0005147F">
              <w:rPr>
                <w:rFonts w:ascii="Arial Narrow" w:hAnsi="Arial Narrow" w:cs="Times New Roman"/>
                <w:color w:val="000000" w:themeColor="text1"/>
                <w:spacing w:val="-1"/>
                <w:lang w:val="pl-PL"/>
              </w:rPr>
              <w:t>harmonogramem</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spacing w:val="-1"/>
                <w:lang w:val="pl-PL"/>
              </w:rPr>
              <w:t>zgodność dokumentacji konkursowej z wytycznymi i procedurą</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jakość świadczonego doradztwa</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prawidłowość przeprowadzonej procedury naboru</w:t>
            </w:r>
          </w:p>
        </w:tc>
      </w:tr>
      <w:tr w:rsidR="0005147F" w:rsidRPr="0005147F" w:rsidTr="0030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rsidR="0005147F" w:rsidRPr="0005147F" w:rsidRDefault="0005147F" w:rsidP="00D504F8">
            <w:pPr>
              <w:pStyle w:val="TableParagraph"/>
              <w:ind w:left="103" w:right="496"/>
              <w:rPr>
                <w:rFonts w:ascii="Arial Narrow" w:hAnsi="Arial Narrow" w:cs="Times New Roman"/>
                <w:color w:val="000000" w:themeColor="text1"/>
                <w:lang w:val="pl-PL"/>
              </w:rPr>
            </w:pPr>
            <w:r w:rsidRPr="0005147F">
              <w:rPr>
                <w:rFonts w:ascii="Arial Narrow" w:hAnsi="Arial Narrow" w:cs="Times New Roman"/>
                <w:color w:val="000000" w:themeColor="text1"/>
                <w:lang w:val="pl-PL"/>
              </w:rPr>
              <w:t>Rada</w:t>
            </w:r>
          </w:p>
          <w:p w:rsidR="0005147F" w:rsidRPr="0005147F" w:rsidRDefault="0005147F" w:rsidP="00D504F8">
            <w:pPr>
              <w:pStyle w:val="TableParagraph"/>
              <w:ind w:left="103" w:right="496"/>
              <w:rPr>
                <w:rFonts w:ascii="Arial Narrow" w:hAnsi="Arial Narrow" w:cs="Times New Roman"/>
                <w:color w:val="000000" w:themeColor="text1"/>
                <w:lang w:val="pl-PL"/>
              </w:rPr>
            </w:pPr>
          </w:p>
          <w:p w:rsidR="0005147F" w:rsidRPr="0005147F" w:rsidRDefault="0005147F" w:rsidP="00D504F8">
            <w:pPr>
              <w:pStyle w:val="TableParagraph"/>
              <w:ind w:left="103" w:right="496"/>
              <w:rPr>
                <w:rFonts w:ascii="Arial Narrow" w:eastAsia="Times New Roman" w:hAnsi="Arial Narrow" w:cs="Times New Roman"/>
                <w:color w:val="000000" w:themeColor="text1"/>
                <w:lang w:val="pl-PL"/>
              </w:rPr>
            </w:pPr>
            <w:r w:rsidRPr="0005147F">
              <w:rPr>
                <w:rFonts w:ascii="Arial Narrow" w:hAnsi="Arial Narrow" w:cs="Times New Roman"/>
                <w:color w:val="000000" w:themeColor="text1"/>
                <w:lang w:val="pl-PL"/>
              </w:rPr>
              <w:t>(Pytanie badawcze: Czy Rada dokonuje wyboru operacji zgodnie z wytycznymi oraz zapisami Regulaminu Pracy Rady?)</w:t>
            </w:r>
          </w:p>
          <w:p w:rsidR="0005147F" w:rsidRPr="0005147F" w:rsidRDefault="0005147F" w:rsidP="00D504F8">
            <w:pPr>
              <w:pStyle w:val="TableParagraph"/>
              <w:ind w:left="103" w:right="496"/>
              <w:rPr>
                <w:rFonts w:ascii="Arial Narrow" w:hAnsi="Arial Narrow" w:cs="Times New Roman"/>
                <w:color w:val="000000" w:themeColor="text1"/>
                <w:lang w:val="pl-PL"/>
              </w:rPr>
            </w:pPr>
          </w:p>
        </w:tc>
        <w:tc>
          <w:tcPr>
            <w:tcW w:w="2217" w:type="dxa"/>
          </w:tcPr>
          <w:p w:rsidR="0005147F" w:rsidRPr="0005147F" w:rsidRDefault="0005147F" w:rsidP="00D504F8">
            <w:pPr>
              <w:pStyle w:val="TableParagraph"/>
              <w:ind w:left="103" w:right="163"/>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Pracownicy biura</w:t>
            </w:r>
            <w:r w:rsidRPr="0005147F">
              <w:rPr>
                <w:rFonts w:ascii="Arial Narrow" w:hAnsi="Arial Narrow" w:cs="Times New Roman"/>
                <w:color w:val="000000" w:themeColor="text1"/>
                <w:spacing w:val="-1"/>
                <w:lang w:val="pl-PL"/>
              </w:rPr>
              <w:t xml:space="preserve"> </w:t>
            </w:r>
            <w:r w:rsidRPr="0005147F">
              <w:rPr>
                <w:rFonts w:ascii="Arial Narrow" w:hAnsi="Arial Narrow" w:cs="Times New Roman"/>
                <w:color w:val="000000" w:themeColor="text1"/>
                <w:lang w:val="pl-PL"/>
              </w:rPr>
              <w:t>LGD (ocena</w:t>
            </w:r>
            <w:r w:rsidRPr="0005147F">
              <w:rPr>
                <w:rFonts w:ascii="Arial Narrow" w:hAnsi="Arial Narrow" w:cs="Times New Roman"/>
                <w:color w:val="000000" w:themeColor="text1"/>
                <w:spacing w:val="-3"/>
                <w:lang w:val="pl-PL"/>
              </w:rPr>
              <w:t xml:space="preserve"> </w:t>
            </w:r>
            <w:r w:rsidRPr="0005147F">
              <w:rPr>
                <w:rFonts w:ascii="Arial Narrow" w:hAnsi="Arial Narrow" w:cs="Times New Roman"/>
                <w:color w:val="000000" w:themeColor="text1"/>
                <w:lang w:val="pl-PL"/>
              </w:rPr>
              <w:t>własna)</w:t>
            </w:r>
          </w:p>
          <w:p w:rsidR="0005147F" w:rsidRPr="0005147F" w:rsidRDefault="0005147F" w:rsidP="00D504F8">
            <w:pPr>
              <w:pStyle w:val="TableParagraph"/>
              <w:ind w:left="103" w:right="163"/>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p>
        </w:tc>
        <w:tc>
          <w:tcPr>
            <w:tcW w:w="2693" w:type="dxa"/>
          </w:tcPr>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lang w:val="pl-PL"/>
              </w:rPr>
            </w:pPr>
            <w:r w:rsidRPr="0005147F">
              <w:rPr>
                <w:rFonts w:ascii="Arial Narrow" w:eastAsia="Times New Roman" w:hAnsi="Arial Narrow" w:cs="Times New Roman"/>
                <w:color w:val="000000" w:themeColor="text1"/>
                <w:lang w:val="pl-PL"/>
              </w:rPr>
              <w:t>analiza protokołów z posiedzeń Rady</w:t>
            </w:r>
          </w:p>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lang w:val="pl-PL"/>
              </w:rPr>
            </w:pPr>
            <w:r w:rsidRPr="0005147F">
              <w:rPr>
                <w:rFonts w:ascii="Arial Narrow" w:eastAsia="Times New Roman" w:hAnsi="Arial Narrow" w:cs="Times New Roman"/>
                <w:color w:val="000000" w:themeColor="text1"/>
                <w:lang w:val="pl-PL"/>
              </w:rPr>
              <w:t xml:space="preserve">analiza pozostałej dokumentacji związanej z organizacją posiedzenia Rady i wyborem operacji do realizacji </w:t>
            </w:r>
          </w:p>
        </w:tc>
        <w:tc>
          <w:tcPr>
            <w:tcW w:w="2410" w:type="dxa"/>
          </w:tcPr>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Zawsze po zamknięciu naboru wniosków</w:t>
            </w:r>
          </w:p>
        </w:tc>
        <w:tc>
          <w:tcPr>
            <w:tcW w:w="4576" w:type="dxa"/>
          </w:tcPr>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zgodności przeprowadzonej oceny z wytycznymi i zapisami Regulaminu</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frekwencji, sposobu i prawidłowości dokonywania oceny przez poszczególnych członków Rady</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stopnia akceptacji i zrozumienia przez członków Rady kryteriów wyboru operacji </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analiza potrzeb szkoleniowych i doradczych związanych z prawidłowością dokonywania oceny </w:t>
            </w:r>
          </w:p>
        </w:tc>
      </w:tr>
      <w:tr w:rsidR="0005147F" w:rsidRPr="0005147F" w:rsidTr="0030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rsidR="0005147F" w:rsidRPr="0005147F" w:rsidRDefault="0005147F" w:rsidP="00D504F8">
            <w:pPr>
              <w:pStyle w:val="TableParagraph"/>
              <w:ind w:left="103" w:right="496"/>
              <w:rPr>
                <w:rFonts w:ascii="Arial Narrow" w:hAnsi="Arial Narrow" w:cs="Times New Roman"/>
                <w:color w:val="000000" w:themeColor="text1"/>
                <w:lang w:val="pl-PL"/>
              </w:rPr>
            </w:pPr>
            <w:r w:rsidRPr="0005147F">
              <w:rPr>
                <w:rFonts w:ascii="Arial Narrow" w:hAnsi="Arial Narrow" w:cs="Times New Roman"/>
                <w:color w:val="000000" w:themeColor="text1"/>
                <w:lang w:val="pl-PL"/>
              </w:rPr>
              <w:t>Budżet LSR</w:t>
            </w:r>
          </w:p>
          <w:p w:rsidR="0005147F" w:rsidRPr="0005147F" w:rsidRDefault="0005147F" w:rsidP="00D504F8">
            <w:pPr>
              <w:pStyle w:val="TableParagraph"/>
              <w:ind w:left="103" w:right="496"/>
              <w:rPr>
                <w:rFonts w:ascii="Arial Narrow" w:hAnsi="Arial Narrow" w:cs="Times New Roman"/>
                <w:color w:val="000000" w:themeColor="text1"/>
                <w:lang w:val="pl-PL"/>
              </w:rPr>
            </w:pPr>
          </w:p>
          <w:p w:rsidR="0005147F" w:rsidRPr="0005147F" w:rsidRDefault="0005147F" w:rsidP="00D504F8">
            <w:pPr>
              <w:pStyle w:val="TableParagraph"/>
              <w:ind w:left="103" w:right="496"/>
              <w:rPr>
                <w:rFonts w:ascii="Arial Narrow" w:eastAsia="Times New Roman" w:hAnsi="Arial Narrow" w:cs="Times New Roman"/>
                <w:color w:val="000000" w:themeColor="text1"/>
                <w:lang w:val="pl-PL"/>
              </w:rPr>
            </w:pPr>
            <w:r w:rsidRPr="0005147F">
              <w:rPr>
                <w:rFonts w:ascii="Arial Narrow" w:hAnsi="Arial Narrow" w:cs="Times New Roman"/>
                <w:color w:val="000000" w:themeColor="text1"/>
                <w:lang w:val="pl-PL"/>
              </w:rPr>
              <w:t xml:space="preserve">(Pytanie </w:t>
            </w:r>
            <w:r w:rsidRPr="0005147F">
              <w:rPr>
                <w:rFonts w:ascii="Arial Narrow" w:hAnsi="Arial Narrow" w:cs="Times New Roman"/>
                <w:color w:val="000000" w:themeColor="text1"/>
                <w:lang w:val="pl-PL"/>
              </w:rPr>
              <w:lastRenderedPageBreak/>
              <w:t>badawcze: Czy stopień realizacji budżetu jest zgodny z planem zapisanym w LSR?)</w:t>
            </w:r>
          </w:p>
          <w:p w:rsidR="0005147F" w:rsidRPr="0005147F" w:rsidRDefault="0005147F" w:rsidP="00D504F8">
            <w:pPr>
              <w:pStyle w:val="TableParagraph"/>
              <w:ind w:left="103" w:right="496"/>
              <w:rPr>
                <w:rFonts w:ascii="Arial Narrow" w:hAnsi="Arial Narrow" w:cs="Times New Roman"/>
                <w:color w:val="000000" w:themeColor="text1"/>
                <w:lang w:val="pl-PL"/>
              </w:rPr>
            </w:pPr>
          </w:p>
          <w:p w:rsidR="0005147F" w:rsidRPr="0005147F" w:rsidRDefault="0005147F" w:rsidP="00D504F8">
            <w:pPr>
              <w:pStyle w:val="TableParagraph"/>
              <w:ind w:left="103" w:right="496"/>
              <w:rPr>
                <w:rFonts w:ascii="Arial Narrow" w:hAnsi="Arial Narrow" w:cs="Times New Roman"/>
                <w:color w:val="000000" w:themeColor="text1"/>
                <w:lang w:val="pl-PL"/>
              </w:rPr>
            </w:pPr>
          </w:p>
        </w:tc>
        <w:tc>
          <w:tcPr>
            <w:tcW w:w="2217" w:type="dxa"/>
          </w:tcPr>
          <w:p w:rsidR="0005147F" w:rsidRPr="0005147F" w:rsidRDefault="0005147F" w:rsidP="00D504F8">
            <w:pPr>
              <w:pStyle w:val="TableParagraph"/>
              <w:ind w:left="103" w:right="163"/>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lastRenderedPageBreak/>
              <w:t>Pracownicy biura</w:t>
            </w:r>
            <w:r w:rsidRPr="0005147F">
              <w:rPr>
                <w:rFonts w:ascii="Arial Narrow" w:hAnsi="Arial Narrow" w:cs="Times New Roman"/>
                <w:color w:val="000000" w:themeColor="text1"/>
                <w:spacing w:val="-1"/>
                <w:lang w:val="pl-PL"/>
              </w:rPr>
              <w:t xml:space="preserve"> </w:t>
            </w:r>
            <w:r w:rsidRPr="0005147F">
              <w:rPr>
                <w:rFonts w:ascii="Arial Narrow" w:hAnsi="Arial Narrow" w:cs="Times New Roman"/>
                <w:color w:val="000000" w:themeColor="text1"/>
                <w:lang w:val="pl-PL"/>
              </w:rPr>
              <w:t>LGD (ocena</w:t>
            </w:r>
            <w:r w:rsidRPr="0005147F">
              <w:rPr>
                <w:rFonts w:ascii="Arial Narrow" w:hAnsi="Arial Narrow" w:cs="Times New Roman"/>
                <w:color w:val="000000" w:themeColor="text1"/>
                <w:spacing w:val="-3"/>
                <w:lang w:val="pl-PL"/>
              </w:rPr>
              <w:t xml:space="preserve"> </w:t>
            </w:r>
            <w:r w:rsidRPr="0005147F">
              <w:rPr>
                <w:rFonts w:ascii="Arial Narrow" w:hAnsi="Arial Narrow" w:cs="Times New Roman"/>
                <w:color w:val="000000" w:themeColor="text1"/>
                <w:lang w:val="pl-PL"/>
              </w:rPr>
              <w:t>własna)</w:t>
            </w:r>
          </w:p>
          <w:p w:rsidR="0005147F" w:rsidRPr="0005147F" w:rsidRDefault="0005147F" w:rsidP="00D504F8">
            <w:pPr>
              <w:pStyle w:val="TableParagraph"/>
              <w:ind w:left="103" w:right="163"/>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p>
        </w:tc>
        <w:tc>
          <w:tcPr>
            <w:tcW w:w="2693" w:type="dxa"/>
          </w:tcPr>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dane zebrane z przeprowadzonych konkursów</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lastRenderedPageBreak/>
              <w:t>OFSA</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dane ze sprawozdań i wniosków o płatność</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dane dotyczące wydatków w ramach kosztów bieżących i aktywizacji oraz projektów współpracy</w:t>
            </w:r>
          </w:p>
        </w:tc>
        <w:tc>
          <w:tcPr>
            <w:tcW w:w="2410" w:type="dxa"/>
          </w:tcPr>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lastRenderedPageBreak/>
              <w:t>Co 6 m-cy (styczeń i lipiec danego roku)</w:t>
            </w:r>
          </w:p>
        </w:tc>
        <w:tc>
          <w:tcPr>
            <w:tcW w:w="4576" w:type="dxa"/>
          </w:tcPr>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stopnia zgodności wydatkowanych środków z założeniami zapisanymi w LSR</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stopnia wykorzystania budżetu w </w:t>
            </w:r>
            <w:r w:rsidRPr="0005147F">
              <w:rPr>
                <w:rFonts w:ascii="Arial Narrow" w:hAnsi="Arial Narrow" w:cs="Times New Roman"/>
                <w:color w:val="000000" w:themeColor="text1"/>
                <w:lang w:val="pl-PL"/>
              </w:rPr>
              <w:lastRenderedPageBreak/>
              <w:t>podziale na cele, przedsięwzięcia oraz operacje</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stopnia wykorzystania budżetu na projekty współpracy oraz koszty bieżące i aktywizację </w:t>
            </w:r>
          </w:p>
        </w:tc>
      </w:tr>
      <w:tr w:rsidR="0005147F" w:rsidRPr="0005147F" w:rsidTr="0030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rsidR="0005147F" w:rsidRPr="0005147F" w:rsidRDefault="0005147F" w:rsidP="00D504F8">
            <w:pPr>
              <w:pStyle w:val="Tekstpodstawowy"/>
              <w:ind w:right="135"/>
              <w:jc w:val="both"/>
              <w:rPr>
                <w:rFonts w:ascii="Arial Narrow" w:hAnsi="Arial Narrow"/>
                <w:color w:val="000000" w:themeColor="text1"/>
                <w:sz w:val="22"/>
                <w:szCs w:val="22"/>
              </w:rPr>
            </w:pPr>
            <w:r w:rsidRPr="0005147F">
              <w:rPr>
                <w:rFonts w:ascii="Arial Narrow" w:hAnsi="Arial Narrow"/>
                <w:color w:val="000000" w:themeColor="text1"/>
                <w:sz w:val="22"/>
                <w:szCs w:val="22"/>
              </w:rPr>
              <w:lastRenderedPageBreak/>
              <w:t xml:space="preserve">Wskaźniki realizacji celów </w:t>
            </w:r>
          </w:p>
          <w:p w:rsidR="0005147F" w:rsidRPr="0005147F" w:rsidRDefault="0005147F" w:rsidP="00D504F8">
            <w:pPr>
              <w:pStyle w:val="Tekstpodstawowy"/>
              <w:ind w:right="135"/>
              <w:jc w:val="both"/>
              <w:rPr>
                <w:rFonts w:ascii="Arial Narrow" w:hAnsi="Arial Narrow"/>
                <w:color w:val="000000" w:themeColor="text1"/>
                <w:sz w:val="22"/>
                <w:szCs w:val="22"/>
              </w:rPr>
            </w:pPr>
          </w:p>
          <w:p w:rsidR="0005147F" w:rsidRPr="0005147F" w:rsidRDefault="0005147F" w:rsidP="00D504F8">
            <w:pPr>
              <w:pStyle w:val="TableParagraph"/>
              <w:ind w:left="103" w:right="496"/>
              <w:rPr>
                <w:rFonts w:ascii="Arial Narrow" w:eastAsia="Times New Roman" w:hAnsi="Arial Narrow" w:cs="Times New Roman"/>
                <w:color w:val="000000" w:themeColor="text1"/>
                <w:lang w:val="pl-PL"/>
              </w:rPr>
            </w:pPr>
            <w:r w:rsidRPr="0005147F">
              <w:rPr>
                <w:rFonts w:ascii="Arial Narrow" w:hAnsi="Arial Narrow" w:cs="Times New Roman"/>
                <w:color w:val="000000" w:themeColor="text1"/>
                <w:lang w:val="pl-PL"/>
              </w:rPr>
              <w:t>(Pytanie badawcze: Czy stopień realizacji wskaźników jest zgodny z planem zapisanym w LSR?)</w:t>
            </w:r>
          </w:p>
          <w:p w:rsidR="0005147F" w:rsidRPr="0005147F" w:rsidRDefault="0005147F" w:rsidP="00D504F8">
            <w:pPr>
              <w:pStyle w:val="Tekstpodstawowy"/>
              <w:ind w:right="135"/>
              <w:jc w:val="both"/>
              <w:rPr>
                <w:rFonts w:ascii="Arial Narrow" w:hAnsi="Arial Narrow"/>
                <w:color w:val="000000" w:themeColor="text1"/>
                <w:sz w:val="22"/>
                <w:szCs w:val="22"/>
              </w:rPr>
            </w:pPr>
          </w:p>
        </w:tc>
        <w:tc>
          <w:tcPr>
            <w:tcW w:w="2217" w:type="dxa"/>
          </w:tcPr>
          <w:p w:rsidR="0005147F" w:rsidRPr="0005147F" w:rsidRDefault="0005147F" w:rsidP="00D504F8">
            <w:pPr>
              <w:pStyle w:val="Tekstpodstawowy"/>
              <w:ind w:right="135"/>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szCs w:val="22"/>
              </w:rPr>
            </w:pPr>
            <w:r w:rsidRPr="0005147F">
              <w:rPr>
                <w:rFonts w:ascii="Arial Narrow" w:hAnsi="Arial Narrow"/>
                <w:color w:val="000000" w:themeColor="text1"/>
                <w:sz w:val="22"/>
                <w:szCs w:val="22"/>
              </w:rPr>
              <w:t xml:space="preserve">Pracownik biura, któremu przypisano tę kompetencję (ocena własna) </w:t>
            </w:r>
          </w:p>
        </w:tc>
        <w:tc>
          <w:tcPr>
            <w:tcW w:w="2693" w:type="dxa"/>
          </w:tcPr>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dane zebrane od beneficjentów operacji i grantobiorców w ramach projektów grantowych (ankiety monitorujące, sprawozdania, etc.)</w:t>
            </w:r>
          </w:p>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dane dotyczące realizacji projektów współpracy</w:t>
            </w:r>
          </w:p>
        </w:tc>
        <w:tc>
          <w:tcPr>
            <w:tcW w:w="2410" w:type="dxa"/>
          </w:tcPr>
          <w:p w:rsidR="0005147F" w:rsidRPr="0005147F" w:rsidRDefault="0005147F" w:rsidP="00D504F8">
            <w:pPr>
              <w:pStyle w:val="Tekstpodstawowy"/>
              <w:ind w:right="135"/>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szCs w:val="22"/>
              </w:rPr>
            </w:pPr>
            <w:r w:rsidRPr="0005147F">
              <w:rPr>
                <w:rFonts w:ascii="Arial Narrow" w:hAnsi="Arial Narrow"/>
                <w:color w:val="000000" w:themeColor="text1"/>
                <w:sz w:val="22"/>
                <w:szCs w:val="22"/>
              </w:rPr>
              <w:t>Co 6 m-cy (styczeń i lipiec danego roku)</w:t>
            </w:r>
          </w:p>
        </w:tc>
        <w:tc>
          <w:tcPr>
            <w:tcW w:w="4576" w:type="dxa"/>
          </w:tcPr>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stopnia osiągnięcia zaplanowanych wskaźników produktu i rezultatu</w:t>
            </w:r>
          </w:p>
        </w:tc>
      </w:tr>
      <w:tr w:rsidR="0005147F" w:rsidRPr="0005147F" w:rsidTr="0030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rsidR="0005147F" w:rsidRPr="0005147F" w:rsidRDefault="0005147F" w:rsidP="00D504F8">
            <w:pPr>
              <w:pStyle w:val="TableParagraph"/>
              <w:ind w:left="103" w:right="496"/>
              <w:rPr>
                <w:rFonts w:ascii="Arial Narrow" w:hAnsi="Arial Narrow" w:cs="Times New Roman"/>
                <w:color w:val="000000" w:themeColor="text1"/>
                <w:lang w:val="pl-PL"/>
              </w:rPr>
            </w:pPr>
            <w:r w:rsidRPr="0005147F">
              <w:rPr>
                <w:rFonts w:ascii="Arial Narrow" w:hAnsi="Arial Narrow" w:cs="Times New Roman"/>
                <w:color w:val="000000" w:themeColor="text1"/>
                <w:lang w:val="pl-PL"/>
              </w:rPr>
              <w:t>Potencjalni beneficjenci</w:t>
            </w:r>
          </w:p>
          <w:p w:rsidR="0005147F" w:rsidRPr="0005147F" w:rsidRDefault="0005147F" w:rsidP="00D504F8">
            <w:pPr>
              <w:pStyle w:val="TableParagraph"/>
              <w:ind w:left="103" w:right="496"/>
              <w:rPr>
                <w:rFonts w:ascii="Arial Narrow" w:hAnsi="Arial Narrow" w:cs="Times New Roman"/>
                <w:color w:val="000000" w:themeColor="text1"/>
                <w:lang w:val="pl-PL"/>
              </w:rPr>
            </w:pPr>
          </w:p>
          <w:p w:rsidR="0005147F" w:rsidRPr="0005147F" w:rsidRDefault="0005147F" w:rsidP="0005147F">
            <w:pPr>
              <w:pStyle w:val="TableParagraph"/>
              <w:ind w:left="103" w:right="496"/>
              <w:rPr>
                <w:rFonts w:ascii="Arial Narrow" w:eastAsia="Times New Roman" w:hAnsi="Arial Narrow" w:cs="Times New Roman"/>
                <w:color w:val="000000" w:themeColor="text1"/>
                <w:lang w:val="pl-PL"/>
              </w:rPr>
            </w:pPr>
            <w:r w:rsidRPr="0005147F">
              <w:rPr>
                <w:rFonts w:ascii="Arial Narrow" w:hAnsi="Arial Narrow" w:cs="Times New Roman"/>
                <w:color w:val="000000" w:themeColor="text1"/>
                <w:lang w:val="pl-PL"/>
              </w:rPr>
              <w:t>(Pytanie badawcze: Które grupy beneficjentów są zainteresowane pozyskaniem środków z LSR?)</w:t>
            </w:r>
          </w:p>
        </w:tc>
        <w:tc>
          <w:tcPr>
            <w:tcW w:w="2217" w:type="dxa"/>
          </w:tcPr>
          <w:p w:rsidR="0005147F" w:rsidRPr="0005147F" w:rsidRDefault="0005147F" w:rsidP="00D504F8">
            <w:pPr>
              <w:pStyle w:val="TableParagraph"/>
              <w:ind w:left="103" w:right="163"/>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Pracownicy biura</w:t>
            </w:r>
            <w:r w:rsidRPr="0005147F">
              <w:rPr>
                <w:rFonts w:ascii="Arial Narrow" w:hAnsi="Arial Narrow" w:cs="Times New Roman"/>
                <w:color w:val="000000" w:themeColor="text1"/>
                <w:spacing w:val="-1"/>
                <w:lang w:val="pl-PL"/>
              </w:rPr>
              <w:t xml:space="preserve"> </w:t>
            </w:r>
            <w:r w:rsidRPr="0005147F">
              <w:rPr>
                <w:rFonts w:ascii="Arial Narrow" w:hAnsi="Arial Narrow" w:cs="Times New Roman"/>
                <w:color w:val="000000" w:themeColor="text1"/>
                <w:lang w:val="pl-PL"/>
              </w:rPr>
              <w:t>LGD (ocena</w:t>
            </w:r>
            <w:r w:rsidRPr="0005147F">
              <w:rPr>
                <w:rFonts w:ascii="Arial Narrow" w:hAnsi="Arial Narrow" w:cs="Times New Roman"/>
                <w:color w:val="000000" w:themeColor="text1"/>
                <w:spacing w:val="-3"/>
                <w:lang w:val="pl-PL"/>
              </w:rPr>
              <w:t xml:space="preserve"> </w:t>
            </w:r>
            <w:r w:rsidRPr="0005147F">
              <w:rPr>
                <w:rFonts w:ascii="Arial Narrow" w:hAnsi="Arial Narrow" w:cs="Times New Roman"/>
                <w:color w:val="000000" w:themeColor="text1"/>
                <w:lang w:val="pl-PL"/>
              </w:rPr>
              <w:t>własna)</w:t>
            </w:r>
          </w:p>
          <w:p w:rsidR="0005147F" w:rsidRPr="0005147F" w:rsidRDefault="0005147F" w:rsidP="00D504F8">
            <w:pPr>
              <w:pStyle w:val="Tekstpodstawowy"/>
              <w:ind w:right="135"/>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22"/>
                <w:szCs w:val="22"/>
              </w:rPr>
            </w:pPr>
          </w:p>
        </w:tc>
        <w:tc>
          <w:tcPr>
            <w:tcW w:w="2693" w:type="dxa"/>
          </w:tcPr>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dane z doradztwa</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dane ze szkoleń i spotkań informacyjnych</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dane z kontaktów i zapytań telefonicznych, mailowych, etc. </w:t>
            </w:r>
          </w:p>
        </w:tc>
        <w:tc>
          <w:tcPr>
            <w:tcW w:w="2410" w:type="dxa"/>
          </w:tcPr>
          <w:p w:rsidR="0005147F" w:rsidRPr="0005147F" w:rsidRDefault="0005147F" w:rsidP="00D504F8">
            <w:pPr>
              <w:pStyle w:val="Tekstpodstawowy"/>
              <w:ind w:right="135"/>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22"/>
                <w:szCs w:val="22"/>
              </w:rPr>
            </w:pPr>
            <w:r w:rsidRPr="0005147F">
              <w:rPr>
                <w:rFonts w:ascii="Arial Narrow" w:hAnsi="Arial Narrow"/>
                <w:color w:val="000000" w:themeColor="text1"/>
                <w:sz w:val="22"/>
                <w:szCs w:val="22"/>
              </w:rPr>
              <w:t xml:space="preserve">Na bieżąco </w:t>
            </w:r>
          </w:p>
        </w:tc>
        <w:tc>
          <w:tcPr>
            <w:tcW w:w="4576" w:type="dxa"/>
          </w:tcPr>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stopnia zgodności przyjętej w LSR struktury beneficjentów z faktycznym zainteresowaniem</w:t>
            </w:r>
          </w:p>
        </w:tc>
      </w:tr>
    </w:tbl>
    <w:p w:rsidR="0005147F" w:rsidRDefault="0005147F" w:rsidP="0005147F">
      <w:pPr>
        <w:pStyle w:val="Tekstpodstawowy"/>
        <w:ind w:left="138" w:right="135"/>
        <w:jc w:val="both"/>
        <w:rPr>
          <w:color w:val="000000" w:themeColor="text1"/>
          <w:sz w:val="22"/>
          <w:szCs w:val="22"/>
        </w:rPr>
      </w:pPr>
    </w:p>
    <w:p w:rsidR="0005147F" w:rsidRPr="0005147F" w:rsidRDefault="0005147F" w:rsidP="0005147F">
      <w:pPr>
        <w:pStyle w:val="Tekstpodstawowy"/>
        <w:ind w:right="135"/>
        <w:jc w:val="both"/>
        <w:rPr>
          <w:rFonts w:ascii="Arial Narrow" w:hAnsi="Arial Narrow"/>
          <w:b/>
          <w:color w:val="000000" w:themeColor="text1"/>
          <w:sz w:val="22"/>
          <w:szCs w:val="22"/>
        </w:rPr>
      </w:pPr>
      <w:r w:rsidRPr="0005147F">
        <w:rPr>
          <w:rFonts w:ascii="Arial Narrow" w:hAnsi="Arial Narrow"/>
          <w:b/>
          <w:color w:val="000000" w:themeColor="text1"/>
          <w:sz w:val="22"/>
          <w:szCs w:val="22"/>
        </w:rPr>
        <w:t>Planowanie ewaluacji:</w:t>
      </w:r>
    </w:p>
    <w:p w:rsidR="0005147F" w:rsidRPr="0005147F" w:rsidRDefault="0005147F" w:rsidP="0005147F">
      <w:pPr>
        <w:pStyle w:val="Tekstpodstawowy"/>
        <w:ind w:right="116"/>
        <w:jc w:val="both"/>
        <w:rPr>
          <w:rFonts w:ascii="Arial Narrow" w:hAnsi="Arial Narrow"/>
          <w:color w:val="000000" w:themeColor="text1"/>
          <w:sz w:val="22"/>
          <w:szCs w:val="22"/>
        </w:rPr>
      </w:pPr>
      <w:r w:rsidRPr="0005147F">
        <w:rPr>
          <w:rFonts w:ascii="Arial Narrow" w:hAnsi="Arial Narrow"/>
          <w:color w:val="000000" w:themeColor="text1"/>
          <w:sz w:val="22"/>
          <w:szCs w:val="22"/>
        </w:rPr>
        <w:t>W przypadku oceny funkcjonowania LGD powinna wskazać istotne elementy</w:t>
      </w:r>
      <w:r w:rsidRPr="0005147F">
        <w:rPr>
          <w:rFonts w:ascii="Arial Narrow" w:hAnsi="Arial Narrow"/>
          <w:color w:val="000000" w:themeColor="text1"/>
          <w:spacing w:val="38"/>
          <w:sz w:val="22"/>
          <w:szCs w:val="22"/>
        </w:rPr>
        <w:t xml:space="preserve"> </w:t>
      </w:r>
      <w:r w:rsidRPr="0005147F">
        <w:rPr>
          <w:rFonts w:ascii="Arial Narrow" w:hAnsi="Arial Narrow"/>
          <w:color w:val="000000" w:themeColor="text1"/>
          <w:sz w:val="22"/>
          <w:szCs w:val="22"/>
        </w:rPr>
        <w:t>swojego funkcjonowania, które będą podlegały ocenie. Elementy te powinny pozwolić sprawdzić</w:t>
      </w:r>
      <w:r w:rsidRPr="0005147F">
        <w:rPr>
          <w:rFonts w:ascii="Arial Narrow" w:hAnsi="Arial Narrow"/>
          <w:color w:val="000000" w:themeColor="text1"/>
          <w:spacing w:val="18"/>
          <w:sz w:val="22"/>
          <w:szCs w:val="22"/>
        </w:rPr>
        <w:t xml:space="preserve"> </w:t>
      </w:r>
      <w:r w:rsidRPr="0005147F">
        <w:rPr>
          <w:rFonts w:ascii="Arial Narrow" w:hAnsi="Arial Narrow"/>
          <w:color w:val="000000" w:themeColor="text1"/>
          <w:sz w:val="22"/>
          <w:szCs w:val="22"/>
        </w:rPr>
        <w:t>czy LGD funkcjonuje poprawnie. Do tej kategorii należeć mogą elementy takie</w:t>
      </w:r>
      <w:r w:rsidRPr="0005147F">
        <w:rPr>
          <w:rFonts w:ascii="Arial Narrow" w:hAnsi="Arial Narrow"/>
          <w:color w:val="000000" w:themeColor="text1"/>
          <w:spacing w:val="13"/>
          <w:sz w:val="22"/>
          <w:szCs w:val="22"/>
        </w:rPr>
        <w:t xml:space="preserve"> </w:t>
      </w:r>
      <w:r w:rsidRPr="0005147F">
        <w:rPr>
          <w:rFonts w:ascii="Arial Narrow" w:hAnsi="Arial Narrow"/>
          <w:color w:val="000000" w:themeColor="text1"/>
          <w:sz w:val="22"/>
          <w:szCs w:val="22"/>
        </w:rPr>
        <w:t>jak: efektywność pracy biura i organów LGD, ocena przebiegu konkursów,</w:t>
      </w:r>
      <w:r w:rsidRPr="0005147F">
        <w:rPr>
          <w:rFonts w:ascii="Arial Narrow" w:hAnsi="Arial Narrow"/>
          <w:color w:val="000000" w:themeColor="text1"/>
          <w:spacing w:val="20"/>
          <w:sz w:val="22"/>
          <w:szCs w:val="22"/>
        </w:rPr>
        <w:t xml:space="preserve"> realizacji planu komunikacji, wpływu działalności LGD na rozwój regionu, etc. </w:t>
      </w:r>
    </w:p>
    <w:p w:rsidR="0005147F" w:rsidRPr="0005147F" w:rsidRDefault="0005147F" w:rsidP="0005147F">
      <w:pPr>
        <w:pStyle w:val="Tekstpodstawowy"/>
        <w:ind w:right="135"/>
        <w:jc w:val="both"/>
        <w:rPr>
          <w:rFonts w:ascii="Arial Narrow" w:hAnsi="Arial Narrow"/>
          <w:color w:val="000000" w:themeColor="text1"/>
          <w:sz w:val="22"/>
          <w:szCs w:val="22"/>
        </w:rPr>
      </w:pPr>
      <w:r w:rsidRPr="0005147F">
        <w:rPr>
          <w:rFonts w:ascii="Arial Narrow" w:hAnsi="Arial Narrow"/>
          <w:color w:val="000000" w:themeColor="text1"/>
          <w:sz w:val="22"/>
          <w:szCs w:val="22"/>
        </w:rPr>
        <w:lastRenderedPageBreak/>
        <w:t>W przypadku oceny wdrażania LSR należy wskazać również jak</w:t>
      </w:r>
      <w:r w:rsidRPr="0005147F">
        <w:rPr>
          <w:rFonts w:ascii="Arial Narrow" w:hAnsi="Arial Narrow"/>
          <w:color w:val="000000" w:themeColor="text1"/>
          <w:spacing w:val="13"/>
          <w:sz w:val="22"/>
          <w:szCs w:val="22"/>
        </w:rPr>
        <w:t xml:space="preserve"> </w:t>
      </w:r>
      <w:r w:rsidRPr="0005147F">
        <w:rPr>
          <w:rFonts w:ascii="Arial Narrow" w:hAnsi="Arial Narrow"/>
          <w:color w:val="000000" w:themeColor="text1"/>
          <w:sz w:val="22"/>
          <w:szCs w:val="22"/>
        </w:rPr>
        <w:t>najwięcej elementów</w:t>
      </w:r>
      <w:r w:rsidRPr="0005147F">
        <w:rPr>
          <w:rFonts w:ascii="Arial Narrow" w:hAnsi="Arial Narrow"/>
          <w:color w:val="000000" w:themeColor="text1"/>
          <w:spacing w:val="38"/>
          <w:sz w:val="22"/>
          <w:szCs w:val="22"/>
        </w:rPr>
        <w:t xml:space="preserve"> </w:t>
      </w:r>
      <w:r w:rsidRPr="0005147F">
        <w:rPr>
          <w:rFonts w:ascii="Arial Narrow" w:hAnsi="Arial Narrow"/>
          <w:color w:val="000000" w:themeColor="text1"/>
          <w:sz w:val="22"/>
          <w:szCs w:val="22"/>
        </w:rPr>
        <w:t>oceniających</w:t>
      </w:r>
      <w:r w:rsidRPr="0005147F">
        <w:rPr>
          <w:rFonts w:ascii="Arial Narrow" w:hAnsi="Arial Narrow"/>
          <w:color w:val="000000" w:themeColor="text1"/>
          <w:spacing w:val="40"/>
          <w:sz w:val="22"/>
          <w:szCs w:val="22"/>
        </w:rPr>
        <w:t xml:space="preserve"> </w:t>
      </w:r>
      <w:r w:rsidRPr="0005147F">
        <w:rPr>
          <w:rFonts w:ascii="Arial Narrow" w:hAnsi="Arial Narrow"/>
          <w:color w:val="000000" w:themeColor="text1"/>
          <w:sz w:val="22"/>
          <w:szCs w:val="22"/>
        </w:rPr>
        <w:t>proces</w:t>
      </w:r>
      <w:r w:rsidRPr="0005147F">
        <w:rPr>
          <w:rFonts w:ascii="Arial Narrow" w:hAnsi="Arial Narrow"/>
          <w:color w:val="000000" w:themeColor="text1"/>
          <w:spacing w:val="40"/>
          <w:sz w:val="22"/>
          <w:szCs w:val="22"/>
        </w:rPr>
        <w:t xml:space="preserve"> </w:t>
      </w:r>
      <w:r w:rsidRPr="0005147F">
        <w:rPr>
          <w:rFonts w:ascii="Arial Narrow" w:hAnsi="Arial Narrow"/>
          <w:color w:val="000000" w:themeColor="text1"/>
          <w:sz w:val="22"/>
          <w:szCs w:val="22"/>
        </w:rPr>
        <w:t>wdrażania</w:t>
      </w:r>
      <w:r w:rsidRPr="0005147F">
        <w:rPr>
          <w:rFonts w:ascii="Arial Narrow" w:hAnsi="Arial Narrow"/>
          <w:color w:val="000000" w:themeColor="text1"/>
          <w:spacing w:val="42"/>
          <w:sz w:val="22"/>
          <w:szCs w:val="22"/>
        </w:rPr>
        <w:t xml:space="preserve"> </w:t>
      </w:r>
      <w:r w:rsidRPr="0005147F">
        <w:rPr>
          <w:rFonts w:ascii="Arial Narrow" w:hAnsi="Arial Narrow"/>
          <w:color w:val="000000" w:themeColor="text1"/>
          <w:sz w:val="22"/>
          <w:szCs w:val="22"/>
        </w:rPr>
        <w:t>LSR.</w:t>
      </w:r>
      <w:r w:rsidRPr="0005147F">
        <w:rPr>
          <w:rFonts w:ascii="Arial Narrow" w:hAnsi="Arial Narrow"/>
          <w:color w:val="000000" w:themeColor="text1"/>
          <w:spacing w:val="40"/>
          <w:sz w:val="22"/>
          <w:szCs w:val="22"/>
        </w:rPr>
        <w:t xml:space="preserve"> </w:t>
      </w:r>
      <w:r w:rsidRPr="0005147F">
        <w:rPr>
          <w:rFonts w:ascii="Arial Narrow" w:hAnsi="Arial Narrow"/>
          <w:color w:val="000000" w:themeColor="text1"/>
          <w:sz w:val="22"/>
          <w:szCs w:val="22"/>
        </w:rPr>
        <w:t>Elementy</w:t>
      </w:r>
      <w:r w:rsidRPr="0005147F">
        <w:rPr>
          <w:rFonts w:ascii="Arial Narrow" w:hAnsi="Arial Narrow"/>
          <w:color w:val="000000" w:themeColor="text1"/>
          <w:spacing w:val="33"/>
          <w:sz w:val="22"/>
          <w:szCs w:val="22"/>
        </w:rPr>
        <w:t xml:space="preserve"> </w:t>
      </w:r>
      <w:r w:rsidRPr="0005147F">
        <w:rPr>
          <w:rFonts w:ascii="Arial Narrow" w:hAnsi="Arial Narrow"/>
          <w:color w:val="000000" w:themeColor="text1"/>
          <w:sz w:val="22"/>
          <w:szCs w:val="22"/>
        </w:rPr>
        <w:t>te</w:t>
      </w:r>
      <w:r w:rsidRPr="0005147F">
        <w:rPr>
          <w:rFonts w:ascii="Arial Narrow" w:hAnsi="Arial Narrow"/>
          <w:color w:val="000000" w:themeColor="text1"/>
          <w:spacing w:val="38"/>
          <w:sz w:val="22"/>
          <w:szCs w:val="22"/>
        </w:rPr>
        <w:t xml:space="preserve"> </w:t>
      </w:r>
      <w:r w:rsidRPr="0005147F">
        <w:rPr>
          <w:rFonts w:ascii="Arial Narrow" w:hAnsi="Arial Narrow"/>
          <w:color w:val="000000" w:themeColor="text1"/>
          <w:sz w:val="22"/>
          <w:szCs w:val="22"/>
        </w:rPr>
        <w:t>powinny</w:t>
      </w:r>
      <w:r w:rsidRPr="0005147F">
        <w:rPr>
          <w:rFonts w:ascii="Arial Narrow" w:hAnsi="Arial Narrow"/>
          <w:color w:val="000000" w:themeColor="text1"/>
          <w:spacing w:val="38"/>
          <w:sz w:val="22"/>
          <w:szCs w:val="22"/>
        </w:rPr>
        <w:t xml:space="preserve"> </w:t>
      </w:r>
      <w:r w:rsidRPr="0005147F">
        <w:rPr>
          <w:rFonts w:ascii="Arial Narrow" w:hAnsi="Arial Narrow"/>
          <w:color w:val="000000" w:themeColor="text1"/>
          <w:sz w:val="22"/>
          <w:szCs w:val="22"/>
        </w:rPr>
        <w:t>móc</w:t>
      </w:r>
      <w:r w:rsidRPr="0005147F">
        <w:rPr>
          <w:rFonts w:ascii="Arial Narrow" w:hAnsi="Arial Narrow"/>
          <w:color w:val="000000" w:themeColor="text1"/>
          <w:spacing w:val="38"/>
          <w:sz w:val="22"/>
          <w:szCs w:val="22"/>
        </w:rPr>
        <w:t xml:space="preserve"> </w:t>
      </w:r>
      <w:r w:rsidRPr="0005147F">
        <w:rPr>
          <w:rFonts w:ascii="Arial Narrow" w:hAnsi="Arial Narrow"/>
          <w:color w:val="000000" w:themeColor="text1"/>
          <w:sz w:val="22"/>
          <w:szCs w:val="22"/>
        </w:rPr>
        <w:t>sprawdzić czy realizacja LSR przebiega zgodnie z założeniami. Elementami tymi mogą być</w:t>
      </w:r>
      <w:r w:rsidRPr="0005147F">
        <w:rPr>
          <w:rFonts w:ascii="Arial Narrow" w:hAnsi="Arial Narrow"/>
          <w:color w:val="000000" w:themeColor="text1"/>
          <w:spacing w:val="50"/>
          <w:sz w:val="22"/>
          <w:szCs w:val="22"/>
        </w:rPr>
        <w:t xml:space="preserve"> </w:t>
      </w:r>
      <w:r w:rsidRPr="0005147F">
        <w:rPr>
          <w:rFonts w:ascii="Arial Narrow" w:hAnsi="Arial Narrow"/>
          <w:color w:val="000000" w:themeColor="text1"/>
          <w:sz w:val="22"/>
          <w:szCs w:val="22"/>
        </w:rPr>
        <w:t>np.: stopień realizacji celów i wskaźników (ocena procesu), stopień realizacji wybranych</w:t>
      </w:r>
      <w:r w:rsidRPr="0005147F">
        <w:rPr>
          <w:rFonts w:ascii="Arial Narrow" w:hAnsi="Arial Narrow"/>
          <w:color w:val="000000" w:themeColor="text1"/>
          <w:spacing w:val="7"/>
          <w:sz w:val="22"/>
          <w:szCs w:val="22"/>
        </w:rPr>
        <w:t xml:space="preserve"> </w:t>
      </w:r>
      <w:r w:rsidRPr="0005147F">
        <w:rPr>
          <w:rFonts w:ascii="Arial Narrow" w:hAnsi="Arial Narrow"/>
          <w:color w:val="000000" w:themeColor="text1"/>
          <w:sz w:val="22"/>
          <w:szCs w:val="22"/>
        </w:rPr>
        <w:t>operacji (ocena elementów mających wpływ na stopień osiągnięcia), wykorzystania budżetu, jakość i akceptacja stosowanych kryteriów wyboru operacji i procedur, ocena sposobu realizacji konkursów</w:t>
      </w:r>
      <w:r w:rsidRPr="0005147F">
        <w:rPr>
          <w:rFonts w:ascii="Arial Narrow" w:hAnsi="Arial Narrow"/>
          <w:color w:val="000000" w:themeColor="text1"/>
          <w:spacing w:val="-12"/>
          <w:sz w:val="22"/>
          <w:szCs w:val="22"/>
        </w:rPr>
        <w:t xml:space="preserve"> </w:t>
      </w:r>
      <w:r w:rsidRPr="0005147F">
        <w:rPr>
          <w:rFonts w:ascii="Arial Narrow" w:hAnsi="Arial Narrow"/>
          <w:color w:val="000000" w:themeColor="text1"/>
          <w:sz w:val="22"/>
          <w:szCs w:val="22"/>
        </w:rPr>
        <w:t>itp. Najważniejsze z tych elementów ujęte są w poniższej tabeli:</w:t>
      </w:r>
    </w:p>
    <w:tbl>
      <w:tblPr>
        <w:tblStyle w:val="redniecieniowanie1akcent11"/>
        <w:tblW w:w="0" w:type="auto"/>
        <w:tblLook w:val="04A0" w:firstRow="1" w:lastRow="0" w:firstColumn="1" w:lastColumn="0" w:noHBand="0" w:noVBand="1"/>
      </w:tblPr>
      <w:tblGrid>
        <w:gridCol w:w="2282"/>
        <w:gridCol w:w="2253"/>
        <w:gridCol w:w="2693"/>
        <w:gridCol w:w="2410"/>
        <w:gridCol w:w="4576"/>
      </w:tblGrid>
      <w:tr w:rsidR="0005147F" w:rsidRPr="00AD7DDA" w:rsidTr="00307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dxa"/>
          </w:tcPr>
          <w:p w:rsidR="0005147F" w:rsidRPr="0005147F" w:rsidRDefault="0005147F" w:rsidP="00D504F8">
            <w:pPr>
              <w:pStyle w:val="Tekstpodstawowy"/>
              <w:ind w:right="135"/>
              <w:jc w:val="center"/>
              <w:rPr>
                <w:rFonts w:ascii="Arial Narrow" w:hAnsi="Arial Narrow"/>
                <w:color w:val="000000" w:themeColor="text1"/>
                <w:sz w:val="22"/>
                <w:szCs w:val="22"/>
              </w:rPr>
            </w:pPr>
            <w:r w:rsidRPr="0005147F">
              <w:rPr>
                <w:rFonts w:ascii="Arial Narrow" w:hAnsi="Arial Narrow"/>
                <w:color w:val="000000" w:themeColor="text1"/>
                <w:sz w:val="22"/>
                <w:szCs w:val="22"/>
              </w:rPr>
              <w:t>CO SIĘ BADA?</w:t>
            </w:r>
          </w:p>
        </w:tc>
        <w:tc>
          <w:tcPr>
            <w:tcW w:w="2253" w:type="dxa"/>
          </w:tcPr>
          <w:p w:rsidR="0005147F" w:rsidRPr="0005147F" w:rsidRDefault="0005147F" w:rsidP="00D504F8">
            <w:pPr>
              <w:pStyle w:val="Tekstpodstawowy"/>
              <w:ind w:right="135"/>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sz w:val="22"/>
                <w:szCs w:val="22"/>
              </w:rPr>
            </w:pPr>
            <w:r w:rsidRPr="0005147F">
              <w:rPr>
                <w:rFonts w:ascii="Arial Narrow" w:hAnsi="Arial Narrow"/>
                <w:color w:val="000000" w:themeColor="text1"/>
                <w:sz w:val="22"/>
                <w:szCs w:val="22"/>
              </w:rPr>
              <w:t>KTO WYKONUJE?</w:t>
            </w:r>
          </w:p>
        </w:tc>
        <w:tc>
          <w:tcPr>
            <w:tcW w:w="2693" w:type="dxa"/>
          </w:tcPr>
          <w:p w:rsidR="0005147F" w:rsidRPr="0005147F" w:rsidRDefault="0005147F" w:rsidP="00D504F8">
            <w:pPr>
              <w:pStyle w:val="Tekstpodstawowy"/>
              <w:ind w:right="135"/>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sz w:val="22"/>
                <w:szCs w:val="22"/>
              </w:rPr>
            </w:pPr>
            <w:r w:rsidRPr="0005147F">
              <w:rPr>
                <w:rFonts w:ascii="Arial Narrow" w:hAnsi="Arial Narrow"/>
                <w:color w:val="000000" w:themeColor="text1"/>
                <w:sz w:val="22"/>
                <w:szCs w:val="22"/>
              </w:rPr>
              <w:t>JAK SIĘ WYKONUJE?</w:t>
            </w:r>
          </w:p>
        </w:tc>
        <w:tc>
          <w:tcPr>
            <w:tcW w:w="2410" w:type="dxa"/>
          </w:tcPr>
          <w:p w:rsidR="0005147F" w:rsidRPr="0005147F" w:rsidRDefault="0005147F" w:rsidP="00D504F8">
            <w:pPr>
              <w:pStyle w:val="Tekstpodstawowy"/>
              <w:ind w:right="135"/>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sz w:val="22"/>
                <w:szCs w:val="22"/>
              </w:rPr>
            </w:pPr>
            <w:r w:rsidRPr="0005147F">
              <w:rPr>
                <w:rFonts w:ascii="Arial Narrow" w:hAnsi="Arial Narrow"/>
                <w:color w:val="000000" w:themeColor="text1"/>
                <w:sz w:val="22"/>
                <w:szCs w:val="22"/>
              </w:rPr>
              <w:t>KIEDY?</w:t>
            </w:r>
          </w:p>
        </w:tc>
        <w:tc>
          <w:tcPr>
            <w:tcW w:w="4576" w:type="dxa"/>
          </w:tcPr>
          <w:p w:rsidR="0005147F" w:rsidRPr="0005147F" w:rsidRDefault="0005147F" w:rsidP="00D504F8">
            <w:pPr>
              <w:pStyle w:val="Tekstpodstawowy"/>
              <w:ind w:right="135"/>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sz w:val="22"/>
                <w:szCs w:val="22"/>
              </w:rPr>
            </w:pPr>
            <w:r w:rsidRPr="0005147F">
              <w:rPr>
                <w:rFonts w:ascii="Arial Narrow" w:hAnsi="Arial Narrow"/>
                <w:color w:val="000000" w:themeColor="text1"/>
                <w:sz w:val="22"/>
                <w:szCs w:val="22"/>
              </w:rPr>
              <w:t>OCENA</w:t>
            </w:r>
          </w:p>
        </w:tc>
      </w:tr>
      <w:tr w:rsidR="0005147F" w:rsidRPr="00AD7DDA" w:rsidTr="0030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4" w:type="dxa"/>
            <w:gridSpan w:val="5"/>
          </w:tcPr>
          <w:p w:rsidR="0005147F" w:rsidRPr="0005147F" w:rsidRDefault="0005147F" w:rsidP="00D504F8">
            <w:pPr>
              <w:pStyle w:val="Tekstpodstawowy"/>
              <w:ind w:right="135"/>
              <w:jc w:val="both"/>
              <w:rPr>
                <w:rFonts w:ascii="Arial Narrow" w:hAnsi="Arial Narrow"/>
                <w:color w:val="000000" w:themeColor="text1"/>
                <w:sz w:val="22"/>
                <w:szCs w:val="22"/>
              </w:rPr>
            </w:pPr>
            <w:r w:rsidRPr="0005147F">
              <w:rPr>
                <w:rFonts w:ascii="Arial Narrow" w:hAnsi="Arial Narrow"/>
                <w:color w:val="000000" w:themeColor="text1"/>
                <w:sz w:val="22"/>
                <w:szCs w:val="22"/>
              </w:rPr>
              <w:t>Elementy procesu wdrażania LSR podlegające ewaluacji:</w:t>
            </w:r>
          </w:p>
        </w:tc>
      </w:tr>
      <w:tr w:rsidR="0005147F" w:rsidRPr="00AD7DDA" w:rsidTr="0030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dxa"/>
          </w:tcPr>
          <w:p w:rsidR="0005147F" w:rsidRPr="0005147F" w:rsidRDefault="0005147F" w:rsidP="00D504F8">
            <w:pPr>
              <w:pStyle w:val="TableParagraph"/>
              <w:ind w:left="103" w:right="496"/>
              <w:rPr>
                <w:rFonts w:ascii="Arial Narrow" w:hAnsi="Arial Narrow" w:cs="Times New Roman"/>
                <w:color w:val="000000" w:themeColor="text1"/>
                <w:lang w:val="pl-PL"/>
              </w:rPr>
            </w:pPr>
            <w:r w:rsidRPr="0005147F">
              <w:rPr>
                <w:rFonts w:ascii="Arial Narrow" w:hAnsi="Arial Narrow" w:cs="Times New Roman"/>
                <w:color w:val="000000" w:themeColor="text1"/>
                <w:lang w:val="pl-PL"/>
              </w:rPr>
              <w:t>Cele i przedsięwzięcia określone w LSR</w:t>
            </w:r>
          </w:p>
          <w:p w:rsidR="0005147F" w:rsidRPr="0005147F" w:rsidRDefault="0005147F" w:rsidP="00D504F8">
            <w:pPr>
              <w:pStyle w:val="TableParagraph"/>
              <w:ind w:left="103" w:right="496"/>
              <w:rPr>
                <w:rFonts w:ascii="Arial Narrow" w:hAnsi="Arial Narrow" w:cs="Times New Roman"/>
                <w:color w:val="000000" w:themeColor="text1"/>
                <w:lang w:val="pl-PL"/>
              </w:rPr>
            </w:pPr>
          </w:p>
          <w:p w:rsidR="0005147F" w:rsidRPr="0005147F" w:rsidRDefault="0005147F" w:rsidP="00D504F8">
            <w:pPr>
              <w:pStyle w:val="TableParagraph"/>
              <w:ind w:left="103" w:right="496"/>
              <w:rPr>
                <w:rFonts w:ascii="Arial Narrow" w:hAnsi="Arial Narrow" w:cs="Times New Roman"/>
                <w:color w:val="000000" w:themeColor="text1"/>
                <w:lang w:val="pl-PL"/>
              </w:rPr>
            </w:pPr>
            <w:r w:rsidRPr="0005147F">
              <w:rPr>
                <w:rFonts w:ascii="Arial Narrow" w:hAnsi="Arial Narrow" w:cs="Times New Roman"/>
                <w:color w:val="000000" w:themeColor="text1"/>
                <w:lang w:val="pl-PL"/>
              </w:rPr>
              <w:t>(Pytanie badawcze: Jakie uwarunkowania mają wpływ na stopień realizacji zaplanowanych celów?)</w:t>
            </w:r>
          </w:p>
          <w:p w:rsidR="0005147F" w:rsidRPr="0005147F" w:rsidRDefault="0005147F" w:rsidP="00D504F8">
            <w:pPr>
              <w:pStyle w:val="TableParagraph"/>
              <w:ind w:left="103" w:right="496"/>
              <w:rPr>
                <w:rFonts w:ascii="Arial Narrow" w:hAnsi="Arial Narrow" w:cs="Times New Roman"/>
                <w:color w:val="000000" w:themeColor="text1"/>
                <w:lang w:val="pl-PL"/>
              </w:rPr>
            </w:pPr>
          </w:p>
          <w:p w:rsidR="0005147F" w:rsidRPr="0005147F" w:rsidRDefault="0005147F" w:rsidP="00D504F8">
            <w:pPr>
              <w:pStyle w:val="TableParagraph"/>
              <w:ind w:left="103" w:right="496"/>
              <w:rPr>
                <w:rFonts w:ascii="Arial Narrow" w:eastAsia="Times New Roman" w:hAnsi="Arial Narrow" w:cs="Times New Roman"/>
                <w:color w:val="000000" w:themeColor="text1"/>
                <w:lang w:val="pl-PL"/>
              </w:rPr>
            </w:pPr>
            <w:r w:rsidRPr="0005147F">
              <w:rPr>
                <w:rFonts w:ascii="Arial Narrow" w:hAnsi="Arial Narrow" w:cs="Times New Roman"/>
                <w:color w:val="000000" w:themeColor="text1"/>
                <w:lang w:val="pl-PL"/>
              </w:rPr>
              <w:t>(Pytanie badawcze: Jaki jest stopień akceptacji przez mieszkańców zaplanowanych celów?)</w:t>
            </w:r>
          </w:p>
        </w:tc>
        <w:tc>
          <w:tcPr>
            <w:tcW w:w="2253" w:type="dxa"/>
          </w:tcPr>
          <w:p w:rsidR="0005147F" w:rsidRPr="0005147F" w:rsidRDefault="0005147F" w:rsidP="00D504F8">
            <w:pPr>
              <w:pStyle w:val="TableParagraph"/>
              <w:ind w:left="103" w:right="163"/>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Zewnętrzni, niezależni eksperci (ocena zewnętrzna) we współpracy z biurem</w:t>
            </w:r>
            <w:r w:rsidRPr="0005147F">
              <w:rPr>
                <w:rFonts w:ascii="Arial Narrow" w:hAnsi="Arial Narrow" w:cs="Times New Roman"/>
                <w:color w:val="000000" w:themeColor="text1"/>
                <w:spacing w:val="-1"/>
                <w:lang w:val="pl-PL"/>
              </w:rPr>
              <w:t xml:space="preserve"> </w:t>
            </w:r>
            <w:r w:rsidRPr="0005147F">
              <w:rPr>
                <w:rFonts w:ascii="Arial Narrow" w:hAnsi="Arial Narrow" w:cs="Times New Roman"/>
                <w:color w:val="000000" w:themeColor="text1"/>
                <w:lang w:val="pl-PL"/>
              </w:rPr>
              <w:t>LGD (ocena</w:t>
            </w:r>
            <w:r w:rsidRPr="0005147F">
              <w:rPr>
                <w:rFonts w:ascii="Arial Narrow" w:hAnsi="Arial Narrow" w:cs="Times New Roman"/>
                <w:color w:val="000000" w:themeColor="text1"/>
                <w:spacing w:val="-3"/>
                <w:lang w:val="pl-PL"/>
              </w:rPr>
              <w:t xml:space="preserve"> </w:t>
            </w:r>
            <w:r w:rsidRPr="0005147F">
              <w:rPr>
                <w:rFonts w:ascii="Arial Narrow" w:hAnsi="Arial Narrow" w:cs="Times New Roman"/>
                <w:color w:val="000000" w:themeColor="text1"/>
                <w:lang w:val="pl-PL"/>
              </w:rPr>
              <w:t>własna)</w:t>
            </w:r>
          </w:p>
          <w:p w:rsidR="0005147F" w:rsidRPr="0005147F" w:rsidRDefault="0005147F" w:rsidP="00D504F8">
            <w:pPr>
              <w:pStyle w:val="TableParagraph"/>
              <w:ind w:left="103" w:right="163"/>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p>
        </w:tc>
        <w:tc>
          <w:tcPr>
            <w:tcW w:w="2693" w:type="dxa"/>
          </w:tcPr>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analiza dokumentacji z monitoringu</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warsztaty ewaluacyjne ze społecznością lokalną</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badania ankietowe (np. CAWI, CATI)</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 xml:space="preserve">zogniskowane wywiady grupowe z przedstawicielami LGD i społeczności lokalnej </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wywiady indywidualne z przedstawicielami LGD i społeczności lokalnej</w:t>
            </w:r>
          </w:p>
        </w:tc>
        <w:tc>
          <w:tcPr>
            <w:tcW w:w="2410" w:type="dxa"/>
          </w:tcPr>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w:t>
            </w:r>
            <w:proofErr w:type="spellStart"/>
            <w:r w:rsidRPr="0005147F">
              <w:rPr>
                <w:rFonts w:ascii="Arial Narrow" w:hAnsi="Arial Narrow" w:cs="Times New Roman"/>
                <w:color w:val="000000" w:themeColor="text1"/>
                <w:lang w:val="pl-PL"/>
              </w:rPr>
              <w:t>mid</w:t>
            </w:r>
            <w:proofErr w:type="spellEnd"/>
            <w:r w:rsidRPr="0005147F">
              <w:rPr>
                <w:rFonts w:ascii="Arial Narrow" w:hAnsi="Arial Narrow" w:cs="Times New Roman"/>
                <w:color w:val="000000" w:themeColor="text1"/>
                <w:lang w:val="pl-PL"/>
              </w:rPr>
              <w:t xml:space="preserve"> – term do końca 2018 roku,</w:t>
            </w:r>
          </w:p>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ex – post po 2020 roku </w:t>
            </w:r>
          </w:p>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UWAGA – jeżeli monitoring prowadzony przez LGD wykaże taką konieczność ewaluacja powinna być przeprowadzona wcześniej lub powtórzona po wprowadzeniu programu naprawczego </w:t>
            </w:r>
          </w:p>
        </w:tc>
        <w:tc>
          <w:tcPr>
            <w:tcW w:w="4576" w:type="dxa"/>
          </w:tcPr>
          <w:p w:rsidR="0005147F" w:rsidRPr="0005147F" w:rsidRDefault="0005147F" w:rsidP="00D504F8">
            <w:pPr>
              <w:pStyle w:val="TableParagraph"/>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w:t>
            </w:r>
            <w:proofErr w:type="spellStart"/>
            <w:r w:rsidRPr="0005147F">
              <w:rPr>
                <w:rFonts w:ascii="Arial Narrow" w:hAnsi="Arial Narrow" w:cs="Times New Roman"/>
                <w:color w:val="000000" w:themeColor="text1"/>
                <w:lang w:val="pl-PL"/>
              </w:rPr>
              <w:t>mid</w:t>
            </w:r>
            <w:proofErr w:type="spellEnd"/>
            <w:r w:rsidRPr="0005147F">
              <w:rPr>
                <w:rFonts w:ascii="Arial Narrow" w:hAnsi="Arial Narrow" w:cs="Times New Roman"/>
                <w:color w:val="000000" w:themeColor="text1"/>
                <w:lang w:val="pl-PL"/>
              </w:rPr>
              <w:t xml:space="preserve"> - term</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akceptacji celów i przedsięwzięć do aktualnych potrzeb społeczności lokalnej </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zgodności celów i przedsięwzięć z aktualną sytuacją społeczno – ekonomiczną obszaru</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wpływu otoczenia na stopień realizacji celów i przedsięwzięć (metoda PEST)</w:t>
            </w:r>
          </w:p>
          <w:p w:rsidR="0005147F" w:rsidRPr="0005147F" w:rsidRDefault="0005147F" w:rsidP="00D504F8">
            <w:pPr>
              <w:pStyle w:val="TableParagraph"/>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ex – post </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w jakim stopniu realizacja celów i przedsięwzięć zaspokoiła potrzeby społeczności lokalnej </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zgodności zrealizowanych celów i przedsięwzięć z aktualną sytuacją społeczno – ekonomiczną obszaru</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wpływu otoczenia na stopień zrealizowania celów i przedsięwzięć (metoda PEST)</w:t>
            </w:r>
          </w:p>
          <w:p w:rsidR="0005147F" w:rsidRPr="0005147F" w:rsidRDefault="0005147F" w:rsidP="00D504F8">
            <w:pPr>
              <w:pStyle w:val="TableParagraph"/>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p>
        </w:tc>
      </w:tr>
      <w:tr w:rsidR="0005147F" w:rsidRPr="00AD7DDA" w:rsidTr="0030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dxa"/>
          </w:tcPr>
          <w:p w:rsidR="0005147F" w:rsidRPr="0005147F" w:rsidRDefault="0005147F" w:rsidP="00D504F8">
            <w:pPr>
              <w:pStyle w:val="TableParagraph"/>
              <w:ind w:left="103" w:right="496"/>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Budżet i wskaźniki </w:t>
            </w:r>
          </w:p>
          <w:p w:rsidR="0005147F" w:rsidRPr="0005147F" w:rsidRDefault="0005147F" w:rsidP="00D504F8">
            <w:pPr>
              <w:pStyle w:val="TableParagraph"/>
              <w:ind w:left="103" w:right="496"/>
              <w:rPr>
                <w:rFonts w:ascii="Arial Narrow" w:hAnsi="Arial Narrow" w:cs="Times New Roman"/>
                <w:color w:val="000000" w:themeColor="text1"/>
                <w:lang w:val="pl-PL"/>
              </w:rPr>
            </w:pPr>
          </w:p>
          <w:p w:rsidR="0005147F" w:rsidRPr="0005147F" w:rsidRDefault="0005147F" w:rsidP="00D504F8">
            <w:pPr>
              <w:pStyle w:val="TableParagraph"/>
              <w:ind w:left="103" w:right="496"/>
              <w:rPr>
                <w:rFonts w:ascii="Arial Narrow" w:eastAsia="Times New Roman" w:hAnsi="Arial Narrow" w:cs="Times New Roman"/>
                <w:color w:val="000000" w:themeColor="text1"/>
                <w:lang w:val="pl-PL"/>
              </w:rPr>
            </w:pPr>
            <w:r w:rsidRPr="0005147F">
              <w:rPr>
                <w:rFonts w:ascii="Arial Narrow" w:hAnsi="Arial Narrow" w:cs="Times New Roman"/>
                <w:color w:val="000000" w:themeColor="text1"/>
                <w:lang w:val="pl-PL"/>
              </w:rPr>
              <w:t>(Pytanie badawcze: Jakie uwarunkowania mają wpływ na stopień realizacji zaplanowanego budżetu?)</w:t>
            </w:r>
          </w:p>
          <w:p w:rsidR="0005147F" w:rsidRPr="0005147F" w:rsidRDefault="0005147F" w:rsidP="00D504F8">
            <w:pPr>
              <w:pStyle w:val="TableParagraph"/>
              <w:ind w:left="103" w:right="496"/>
              <w:rPr>
                <w:rFonts w:ascii="Arial Narrow" w:hAnsi="Arial Narrow" w:cs="Times New Roman"/>
                <w:color w:val="000000" w:themeColor="text1"/>
                <w:lang w:val="pl-PL"/>
              </w:rPr>
            </w:pPr>
          </w:p>
          <w:p w:rsidR="0005147F" w:rsidRPr="0005147F" w:rsidRDefault="0005147F" w:rsidP="00D504F8">
            <w:pPr>
              <w:pStyle w:val="TableParagraph"/>
              <w:ind w:left="103" w:right="496"/>
              <w:rPr>
                <w:rFonts w:ascii="Arial Narrow" w:eastAsia="Times New Roman" w:hAnsi="Arial Narrow" w:cs="Times New Roman"/>
                <w:color w:val="000000" w:themeColor="text1"/>
                <w:lang w:val="pl-PL"/>
              </w:rPr>
            </w:pPr>
            <w:r w:rsidRPr="0005147F">
              <w:rPr>
                <w:rFonts w:ascii="Arial Narrow" w:hAnsi="Arial Narrow" w:cs="Times New Roman"/>
                <w:color w:val="000000" w:themeColor="text1"/>
                <w:lang w:val="pl-PL"/>
              </w:rPr>
              <w:t>(Pytanie badawcze: Jakie uwarunkowania mają wpływ na stopień realizacji zaplanowanych wskaźników?)</w:t>
            </w:r>
          </w:p>
          <w:p w:rsidR="0005147F" w:rsidRPr="0005147F" w:rsidRDefault="0005147F" w:rsidP="00D504F8">
            <w:pPr>
              <w:pStyle w:val="TableParagraph"/>
              <w:ind w:left="103" w:right="496"/>
              <w:rPr>
                <w:rFonts w:ascii="Arial Narrow" w:hAnsi="Arial Narrow" w:cs="Times New Roman"/>
                <w:color w:val="000000" w:themeColor="text1"/>
                <w:lang w:val="pl-PL"/>
              </w:rPr>
            </w:pPr>
          </w:p>
        </w:tc>
        <w:tc>
          <w:tcPr>
            <w:tcW w:w="2253" w:type="dxa"/>
          </w:tcPr>
          <w:p w:rsidR="0005147F" w:rsidRPr="0005147F" w:rsidRDefault="0005147F" w:rsidP="00D504F8">
            <w:pPr>
              <w:pStyle w:val="TableParagraph"/>
              <w:ind w:left="103" w:right="163"/>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lastRenderedPageBreak/>
              <w:t>Zewnętrzni, niezależni eksperci (ocena zewnętrzna) we współpracy z biurem</w:t>
            </w:r>
            <w:r w:rsidRPr="0005147F">
              <w:rPr>
                <w:rFonts w:ascii="Arial Narrow" w:hAnsi="Arial Narrow" w:cs="Times New Roman"/>
                <w:color w:val="000000" w:themeColor="text1"/>
                <w:spacing w:val="-1"/>
                <w:lang w:val="pl-PL"/>
              </w:rPr>
              <w:t xml:space="preserve"> </w:t>
            </w:r>
            <w:r w:rsidRPr="0005147F">
              <w:rPr>
                <w:rFonts w:ascii="Arial Narrow" w:hAnsi="Arial Narrow" w:cs="Times New Roman"/>
                <w:color w:val="000000" w:themeColor="text1"/>
                <w:lang w:val="pl-PL"/>
              </w:rPr>
              <w:t>LGD (ocena</w:t>
            </w:r>
            <w:r w:rsidRPr="0005147F">
              <w:rPr>
                <w:rFonts w:ascii="Arial Narrow" w:hAnsi="Arial Narrow" w:cs="Times New Roman"/>
                <w:color w:val="000000" w:themeColor="text1"/>
                <w:spacing w:val="-3"/>
                <w:lang w:val="pl-PL"/>
              </w:rPr>
              <w:t xml:space="preserve"> </w:t>
            </w:r>
            <w:r w:rsidRPr="0005147F">
              <w:rPr>
                <w:rFonts w:ascii="Arial Narrow" w:hAnsi="Arial Narrow" w:cs="Times New Roman"/>
                <w:color w:val="000000" w:themeColor="text1"/>
                <w:lang w:val="pl-PL"/>
              </w:rPr>
              <w:t>własna)</w:t>
            </w:r>
          </w:p>
          <w:p w:rsidR="0005147F" w:rsidRPr="0005147F" w:rsidRDefault="0005147F" w:rsidP="00D504F8">
            <w:pPr>
              <w:pStyle w:val="TableParagraph"/>
              <w:ind w:left="103" w:right="163"/>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p>
        </w:tc>
        <w:tc>
          <w:tcPr>
            <w:tcW w:w="2693" w:type="dxa"/>
          </w:tcPr>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analiza dokumentacji z monitoringu</w:t>
            </w:r>
          </w:p>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warsztaty ewaluacyjne ze społecznością lokalną</w:t>
            </w:r>
          </w:p>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badania ankietowe (np. CAWI, CATI)</w:t>
            </w:r>
          </w:p>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 xml:space="preserve">zogniskowane wywiady grupowe z przedstawicielami </w:t>
            </w:r>
            <w:r w:rsidRPr="0005147F">
              <w:rPr>
                <w:rFonts w:ascii="Arial Narrow" w:eastAsia="Times New Roman" w:hAnsi="Arial Narrow" w:cs="Times New Roman"/>
                <w:color w:val="000000" w:themeColor="text1"/>
                <w:lang w:val="pl-PL"/>
              </w:rPr>
              <w:lastRenderedPageBreak/>
              <w:t xml:space="preserve">LGD i społeczności lokalnej </w:t>
            </w:r>
          </w:p>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wywiady indywidualne z przedstawicielami LGD i społeczności lokalnej</w:t>
            </w:r>
          </w:p>
        </w:tc>
        <w:tc>
          <w:tcPr>
            <w:tcW w:w="2410" w:type="dxa"/>
          </w:tcPr>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lastRenderedPageBreak/>
              <w:t xml:space="preserve">Ewaluacja </w:t>
            </w:r>
            <w:proofErr w:type="spellStart"/>
            <w:r w:rsidRPr="0005147F">
              <w:rPr>
                <w:rFonts w:ascii="Arial Narrow" w:hAnsi="Arial Narrow" w:cs="Times New Roman"/>
                <w:color w:val="000000" w:themeColor="text1"/>
                <w:lang w:val="pl-PL"/>
              </w:rPr>
              <w:t>mid</w:t>
            </w:r>
            <w:proofErr w:type="spellEnd"/>
            <w:r w:rsidRPr="0005147F">
              <w:rPr>
                <w:rFonts w:ascii="Arial Narrow" w:hAnsi="Arial Narrow" w:cs="Times New Roman"/>
                <w:color w:val="000000" w:themeColor="text1"/>
                <w:lang w:val="pl-PL"/>
              </w:rPr>
              <w:t xml:space="preserve"> – term do końca 2018 roku,</w:t>
            </w:r>
          </w:p>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ex – post po 2020 roku </w:t>
            </w:r>
          </w:p>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UWAGA – jeżeli monitoring prowadzony przez LGD wykaże taką </w:t>
            </w:r>
            <w:r w:rsidRPr="0005147F">
              <w:rPr>
                <w:rFonts w:ascii="Arial Narrow" w:hAnsi="Arial Narrow" w:cs="Times New Roman"/>
                <w:color w:val="000000" w:themeColor="text1"/>
                <w:lang w:val="pl-PL"/>
              </w:rPr>
              <w:lastRenderedPageBreak/>
              <w:t xml:space="preserve">konieczność ewaluacja powinna być przeprowadzona wcześniej lub powtórzona po wprowadzeniu programu naprawczego </w:t>
            </w:r>
          </w:p>
        </w:tc>
        <w:tc>
          <w:tcPr>
            <w:tcW w:w="4576" w:type="dxa"/>
          </w:tcPr>
          <w:p w:rsidR="0005147F" w:rsidRPr="0005147F" w:rsidRDefault="0005147F" w:rsidP="00D504F8">
            <w:pPr>
              <w:pStyle w:val="TableParagraph"/>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lastRenderedPageBreak/>
              <w:t xml:space="preserve">ewaluacja </w:t>
            </w:r>
            <w:proofErr w:type="spellStart"/>
            <w:r w:rsidRPr="0005147F">
              <w:rPr>
                <w:rFonts w:ascii="Arial Narrow" w:hAnsi="Arial Narrow" w:cs="Times New Roman"/>
                <w:color w:val="000000" w:themeColor="text1"/>
                <w:lang w:val="pl-PL"/>
              </w:rPr>
              <w:t>mid</w:t>
            </w:r>
            <w:proofErr w:type="spellEnd"/>
            <w:r w:rsidRPr="0005147F">
              <w:rPr>
                <w:rFonts w:ascii="Arial Narrow" w:hAnsi="Arial Narrow" w:cs="Times New Roman"/>
                <w:color w:val="000000" w:themeColor="text1"/>
                <w:lang w:val="pl-PL"/>
              </w:rPr>
              <w:t xml:space="preserve"> - term</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akceptacji budżetu i przyjętych wskaźników przez społeczność lokalną</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zgodności budżetu i wskaźników z aktualną sytuacją społeczno – ekonomiczną obszaru</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wpływu otoczenia na stopień realizacji budżetu i wskaźników (metoda PEST)</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wpływu działalności zarządu i biura LGD na stopień realizacji budżetu i wskaźników  </w:t>
            </w:r>
          </w:p>
          <w:p w:rsidR="0005147F" w:rsidRPr="0005147F" w:rsidRDefault="0005147F" w:rsidP="00D504F8">
            <w:pPr>
              <w:pStyle w:val="TableParagraph"/>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lastRenderedPageBreak/>
              <w:t xml:space="preserve">ewaluacja ex – post </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akceptacji zrealizowanego budżetu i osiągniętych wskaźników przez społeczność lokalną</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wpływu zrealizowanego budżetu i osiągniętych wskaźników na aktualną sytuacją społeczno – ekonomiczną obszaru</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wpływu otoczenia na stopień zrealizowania budżetu i osiągnięcia wskaźników (metoda PEST)</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wpływu działalności zarządu i biura LGD na stopień realizacji budżetu i wskaźników  </w:t>
            </w:r>
          </w:p>
        </w:tc>
      </w:tr>
      <w:tr w:rsidR="0005147F" w:rsidRPr="00AD7DDA" w:rsidTr="0030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dxa"/>
          </w:tcPr>
          <w:p w:rsidR="0005147F" w:rsidRPr="0005147F" w:rsidRDefault="0005147F" w:rsidP="00D504F8">
            <w:pPr>
              <w:pStyle w:val="TableParagraph"/>
              <w:ind w:left="103" w:right="496"/>
              <w:rPr>
                <w:rFonts w:ascii="Arial Narrow" w:hAnsi="Arial Narrow" w:cs="Times New Roman"/>
                <w:color w:val="000000" w:themeColor="text1"/>
                <w:lang w:val="pl-PL"/>
              </w:rPr>
            </w:pPr>
            <w:r w:rsidRPr="0005147F">
              <w:rPr>
                <w:rFonts w:ascii="Arial Narrow" w:hAnsi="Arial Narrow" w:cs="Times New Roman"/>
                <w:color w:val="000000" w:themeColor="text1"/>
                <w:lang w:val="pl-PL"/>
              </w:rPr>
              <w:lastRenderedPageBreak/>
              <w:t xml:space="preserve">Procedura wyboru operacji, ze szczególnym uwzględnieniem kryteriów wyboru operacji </w:t>
            </w:r>
          </w:p>
          <w:p w:rsidR="0005147F" w:rsidRPr="0005147F" w:rsidRDefault="0005147F" w:rsidP="00D504F8">
            <w:pPr>
              <w:pStyle w:val="TableParagraph"/>
              <w:ind w:left="103" w:right="496"/>
              <w:rPr>
                <w:rFonts w:ascii="Arial Narrow" w:hAnsi="Arial Narrow" w:cs="Times New Roman"/>
                <w:color w:val="000000" w:themeColor="text1"/>
                <w:lang w:val="pl-PL"/>
              </w:rPr>
            </w:pPr>
          </w:p>
          <w:p w:rsidR="0005147F" w:rsidRPr="0005147F" w:rsidRDefault="0005147F" w:rsidP="00D504F8">
            <w:pPr>
              <w:pStyle w:val="TableParagraph"/>
              <w:ind w:left="103" w:right="496"/>
              <w:rPr>
                <w:rFonts w:ascii="Arial Narrow" w:eastAsia="Times New Roman" w:hAnsi="Arial Narrow" w:cs="Times New Roman"/>
                <w:color w:val="000000" w:themeColor="text1"/>
                <w:lang w:val="pl-PL"/>
              </w:rPr>
            </w:pPr>
            <w:r w:rsidRPr="0005147F">
              <w:rPr>
                <w:rFonts w:ascii="Arial Narrow" w:hAnsi="Arial Narrow" w:cs="Times New Roman"/>
                <w:color w:val="000000" w:themeColor="text1"/>
                <w:lang w:val="pl-PL"/>
              </w:rPr>
              <w:t>(Pytanie badawcze: Czy zaplanowana procedura wyboru operacji jest efektywna i akceptowana przez społeczność lokalną?)</w:t>
            </w:r>
          </w:p>
          <w:p w:rsidR="0005147F" w:rsidRPr="0005147F" w:rsidRDefault="0005147F" w:rsidP="00D504F8">
            <w:pPr>
              <w:pStyle w:val="TableParagraph"/>
              <w:ind w:left="103" w:right="496"/>
              <w:rPr>
                <w:rFonts w:ascii="Arial Narrow" w:hAnsi="Arial Narrow" w:cs="Times New Roman"/>
                <w:color w:val="000000" w:themeColor="text1"/>
                <w:lang w:val="pl-PL"/>
              </w:rPr>
            </w:pPr>
          </w:p>
          <w:p w:rsidR="0005147F" w:rsidRPr="0005147F" w:rsidRDefault="0005147F" w:rsidP="00D504F8">
            <w:pPr>
              <w:pStyle w:val="TableParagraph"/>
              <w:ind w:left="103" w:right="496"/>
              <w:rPr>
                <w:rFonts w:ascii="Arial Narrow" w:eastAsia="Times New Roman" w:hAnsi="Arial Narrow" w:cs="Times New Roman"/>
                <w:color w:val="000000" w:themeColor="text1"/>
                <w:lang w:val="pl-PL"/>
              </w:rPr>
            </w:pPr>
            <w:r w:rsidRPr="0005147F">
              <w:rPr>
                <w:rFonts w:ascii="Arial Narrow" w:hAnsi="Arial Narrow" w:cs="Times New Roman"/>
                <w:color w:val="000000" w:themeColor="text1"/>
                <w:lang w:val="pl-PL"/>
              </w:rPr>
              <w:t xml:space="preserve">(Pytanie badawcze: Czy zaplanowane kryteria wyboru są akceptowane przez lokalną społeczność i </w:t>
            </w:r>
            <w:r w:rsidRPr="0005147F">
              <w:rPr>
                <w:rFonts w:ascii="Arial Narrow" w:hAnsi="Arial Narrow" w:cs="Times New Roman"/>
                <w:color w:val="000000" w:themeColor="text1"/>
                <w:lang w:val="pl-PL"/>
              </w:rPr>
              <w:lastRenderedPageBreak/>
              <w:t>czy zapewniają możliwość wyboru operacji najbardziej zgodnych z LSR?)</w:t>
            </w:r>
          </w:p>
          <w:p w:rsidR="0005147F" w:rsidRPr="0005147F" w:rsidRDefault="0005147F" w:rsidP="00D504F8">
            <w:pPr>
              <w:pStyle w:val="TableParagraph"/>
              <w:ind w:left="103" w:right="496"/>
              <w:rPr>
                <w:rFonts w:ascii="Arial Narrow" w:hAnsi="Arial Narrow" w:cs="Times New Roman"/>
                <w:color w:val="000000" w:themeColor="text1"/>
                <w:lang w:val="pl-PL"/>
              </w:rPr>
            </w:pPr>
          </w:p>
        </w:tc>
        <w:tc>
          <w:tcPr>
            <w:tcW w:w="2253" w:type="dxa"/>
          </w:tcPr>
          <w:p w:rsidR="0005147F" w:rsidRPr="0005147F" w:rsidRDefault="0005147F" w:rsidP="00D504F8">
            <w:pPr>
              <w:pStyle w:val="TableParagraph"/>
              <w:ind w:left="103" w:right="163"/>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lastRenderedPageBreak/>
              <w:t>Zewnętrzni, niezależni eksperci (ocena zewnętrzna) we współpracy z biurem</w:t>
            </w:r>
            <w:r w:rsidRPr="0005147F">
              <w:rPr>
                <w:rFonts w:ascii="Arial Narrow" w:hAnsi="Arial Narrow" w:cs="Times New Roman"/>
                <w:color w:val="000000" w:themeColor="text1"/>
                <w:spacing w:val="-1"/>
                <w:lang w:val="pl-PL"/>
              </w:rPr>
              <w:t xml:space="preserve"> </w:t>
            </w:r>
            <w:r w:rsidRPr="0005147F">
              <w:rPr>
                <w:rFonts w:ascii="Arial Narrow" w:hAnsi="Arial Narrow" w:cs="Times New Roman"/>
                <w:color w:val="000000" w:themeColor="text1"/>
                <w:lang w:val="pl-PL"/>
              </w:rPr>
              <w:t>LGD (ocena</w:t>
            </w:r>
            <w:r w:rsidRPr="0005147F">
              <w:rPr>
                <w:rFonts w:ascii="Arial Narrow" w:hAnsi="Arial Narrow" w:cs="Times New Roman"/>
                <w:color w:val="000000" w:themeColor="text1"/>
                <w:spacing w:val="-3"/>
                <w:lang w:val="pl-PL"/>
              </w:rPr>
              <w:t xml:space="preserve"> </w:t>
            </w:r>
            <w:r w:rsidRPr="0005147F">
              <w:rPr>
                <w:rFonts w:ascii="Arial Narrow" w:hAnsi="Arial Narrow" w:cs="Times New Roman"/>
                <w:color w:val="000000" w:themeColor="text1"/>
                <w:lang w:val="pl-PL"/>
              </w:rPr>
              <w:t>własna)</w:t>
            </w:r>
          </w:p>
          <w:p w:rsidR="0005147F" w:rsidRPr="0005147F" w:rsidRDefault="0005147F" w:rsidP="00D504F8">
            <w:pPr>
              <w:pStyle w:val="TableParagraph"/>
              <w:ind w:left="103" w:right="163"/>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p>
        </w:tc>
        <w:tc>
          <w:tcPr>
            <w:tcW w:w="2693" w:type="dxa"/>
          </w:tcPr>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analiza dokumentacji z monitoringu</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warsztaty ewaluacyjne ze społecznością lokalną</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badania ankietowe (np. CAWI, CATI)</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 xml:space="preserve">zogniskowane wywiady grupowe z przedstawicielami LGD (głównie Rady) i społeczności lokalnej </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wywiady indywidualne z przedstawicielami LGD (głównie Rady) i społeczności lokalnej</w:t>
            </w:r>
          </w:p>
        </w:tc>
        <w:tc>
          <w:tcPr>
            <w:tcW w:w="2410" w:type="dxa"/>
          </w:tcPr>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w:t>
            </w:r>
            <w:proofErr w:type="spellStart"/>
            <w:r w:rsidRPr="0005147F">
              <w:rPr>
                <w:rFonts w:ascii="Arial Narrow" w:hAnsi="Arial Narrow" w:cs="Times New Roman"/>
                <w:color w:val="000000" w:themeColor="text1"/>
                <w:lang w:val="pl-PL"/>
              </w:rPr>
              <w:t>mid</w:t>
            </w:r>
            <w:proofErr w:type="spellEnd"/>
            <w:r w:rsidRPr="0005147F">
              <w:rPr>
                <w:rFonts w:ascii="Arial Narrow" w:hAnsi="Arial Narrow" w:cs="Times New Roman"/>
                <w:color w:val="000000" w:themeColor="text1"/>
                <w:lang w:val="pl-PL"/>
              </w:rPr>
              <w:t xml:space="preserve"> – term do końca 2018 roku,</w:t>
            </w:r>
          </w:p>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ex – post po 2020 roku </w:t>
            </w:r>
          </w:p>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UWAGA – jeżeli monitoring prowadzony przez LGD wykaże taką konieczność ewaluacja powinna być przeprowadzona wcześniej lub powtórzona po wprowadzeniu programu naprawczego </w:t>
            </w:r>
          </w:p>
        </w:tc>
        <w:tc>
          <w:tcPr>
            <w:tcW w:w="4576" w:type="dxa"/>
          </w:tcPr>
          <w:p w:rsidR="0005147F" w:rsidRPr="0005147F" w:rsidRDefault="0005147F" w:rsidP="00D504F8">
            <w:pPr>
              <w:pStyle w:val="TableParagraph"/>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w:t>
            </w:r>
            <w:proofErr w:type="spellStart"/>
            <w:r w:rsidRPr="0005147F">
              <w:rPr>
                <w:rFonts w:ascii="Arial Narrow" w:hAnsi="Arial Narrow" w:cs="Times New Roman"/>
                <w:color w:val="000000" w:themeColor="text1"/>
                <w:lang w:val="pl-PL"/>
              </w:rPr>
              <w:t>mid</w:t>
            </w:r>
            <w:proofErr w:type="spellEnd"/>
            <w:r w:rsidRPr="0005147F">
              <w:rPr>
                <w:rFonts w:ascii="Arial Narrow" w:hAnsi="Arial Narrow" w:cs="Times New Roman"/>
                <w:color w:val="000000" w:themeColor="text1"/>
                <w:lang w:val="pl-PL"/>
              </w:rPr>
              <w:t xml:space="preserve"> - term</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akceptacji i zrozumienia przez społeczność lokalną procedury wyboru operacji i kryteriów wyboru operacji </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zrozumienia i umiejętności zastosowania kryteriów wyboru operacji przez członków Rady</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wpływu lokalnych kryteriów wyboru operacji na wybór projektów w największym stopniu zgodnych z celami i wskaźnikami LSR</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adekwatności procedury i kryteriów do aktualnej sytuacji społeczno – ekonomicznej obszaru  </w:t>
            </w:r>
          </w:p>
          <w:p w:rsidR="0005147F" w:rsidRPr="0005147F" w:rsidRDefault="0005147F" w:rsidP="00D504F8">
            <w:pPr>
              <w:pStyle w:val="TableParagraph"/>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ex – post </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wpływu lokalnych kryteriów wyboru operacji na wybór projektów w największym stopniu zgodnych z celami i wskaźnikami LSR</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wpływu przyjętych procedur i kryteriów wyboru na zmianę w sytuacji społeczno – ekonomicznej obszaru, jaką wywołało wdrażanie LSR </w:t>
            </w:r>
          </w:p>
        </w:tc>
      </w:tr>
      <w:tr w:rsidR="0005147F" w:rsidRPr="00AD7DDA" w:rsidTr="0030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dxa"/>
          </w:tcPr>
          <w:p w:rsidR="0005147F" w:rsidRPr="0005147F" w:rsidRDefault="0005147F" w:rsidP="00D504F8">
            <w:pPr>
              <w:pStyle w:val="TableParagraph"/>
              <w:ind w:left="103" w:right="496"/>
              <w:rPr>
                <w:rFonts w:ascii="Arial Narrow" w:hAnsi="Arial Narrow" w:cs="Times New Roman"/>
                <w:color w:val="000000" w:themeColor="text1"/>
                <w:lang w:val="pl-PL"/>
              </w:rPr>
            </w:pPr>
            <w:r w:rsidRPr="0005147F">
              <w:rPr>
                <w:rFonts w:ascii="Arial Narrow" w:hAnsi="Arial Narrow" w:cs="Times New Roman"/>
                <w:color w:val="000000" w:themeColor="text1"/>
                <w:lang w:val="pl-PL"/>
              </w:rPr>
              <w:lastRenderedPageBreak/>
              <w:t xml:space="preserve">Sposób wdrażania LSR – operacje grantowe, operacje własne, projekty współpracy </w:t>
            </w:r>
          </w:p>
          <w:p w:rsidR="0005147F" w:rsidRPr="0005147F" w:rsidRDefault="0005147F" w:rsidP="00D504F8">
            <w:pPr>
              <w:pStyle w:val="TableParagraph"/>
              <w:ind w:left="103" w:right="496"/>
              <w:rPr>
                <w:rFonts w:ascii="Arial Narrow" w:hAnsi="Arial Narrow" w:cs="Times New Roman"/>
                <w:color w:val="000000" w:themeColor="text1"/>
                <w:lang w:val="pl-PL"/>
              </w:rPr>
            </w:pPr>
          </w:p>
          <w:p w:rsidR="0005147F" w:rsidRPr="0005147F" w:rsidRDefault="0005147F" w:rsidP="00D504F8">
            <w:pPr>
              <w:pStyle w:val="TableParagraph"/>
              <w:ind w:left="103" w:right="496"/>
              <w:rPr>
                <w:rFonts w:ascii="Arial Narrow" w:eastAsia="Times New Roman" w:hAnsi="Arial Narrow" w:cs="Times New Roman"/>
                <w:color w:val="000000" w:themeColor="text1"/>
                <w:lang w:val="pl-PL"/>
              </w:rPr>
            </w:pPr>
            <w:r w:rsidRPr="0005147F">
              <w:rPr>
                <w:rFonts w:ascii="Arial Narrow" w:hAnsi="Arial Narrow" w:cs="Times New Roman"/>
                <w:color w:val="000000" w:themeColor="text1"/>
                <w:lang w:val="pl-PL"/>
              </w:rPr>
              <w:t>(Pytanie badawcze: Czy zaplanowany sposób wdrażania LSR jest efektywny i akceptowany przez społeczność lokalną?)</w:t>
            </w:r>
          </w:p>
        </w:tc>
        <w:tc>
          <w:tcPr>
            <w:tcW w:w="2253" w:type="dxa"/>
          </w:tcPr>
          <w:p w:rsidR="0005147F" w:rsidRPr="0005147F" w:rsidRDefault="0005147F" w:rsidP="00D504F8">
            <w:pPr>
              <w:pStyle w:val="TableParagraph"/>
              <w:ind w:left="103" w:right="163"/>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Zewnętrzni, niezależni eksperci (ocena zewnętrzna) we współpracy z biurem</w:t>
            </w:r>
            <w:r w:rsidRPr="0005147F">
              <w:rPr>
                <w:rFonts w:ascii="Arial Narrow" w:hAnsi="Arial Narrow" w:cs="Times New Roman"/>
                <w:color w:val="000000" w:themeColor="text1"/>
                <w:spacing w:val="-1"/>
                <w:lang w:val="pl-PL"/>
              </w:rPr>
              <w:t xml:space="preserve"> </w:t>
            </w:r>
            <w:r w:rsidRPr="0005147F">
              <w:rPr>
                <w:rFonts w:ascii="Arial Narrow" w:hAnsi="Arial Narrow" w:cs="Times New Roman"/>
                <w:color w:val="000000" w:themeColor="text1"/>
                <w:lang w:val="pl-PL"/>
              </w:rPr>
              <w:t>LGD (ocena</w:t>
            </w:r>
            <w:r w:rsidRPr="0005147F">
              <w:rPr>
                <w:rFonts w:ascii="Arial Narrow" w:hAnsi="Arial Narrow" w:cs="Times New Roman"/>
                <w:color w:val="000000" w:themeColor="text1"/>
                <w:spacing w:val="-3"/>
                <w:lang w:val="pl-PL"/>
              </w:rPr>
              <w:t xml:space="preserve"> </w:t>
            </w:r>
            <w:r w:rsidRPr="0005147F">
              <w:rPr>
                <w:rFonts w:ascii="Arial Narrow" w:hAnsi="Arial Narrow" w:cs="Times New Roman"/>
                <w:color w:val="000000" w:themeColor="text1"/>
                <w:lang w:val="pl-PL"/>
              </w:rPr>
              <w:t>własna)</w:t>
            </w:r>
          </w:p>
          <w:p w:rsidR="0005147F" w:rsidRPr="0005147F" w:rsidRDefault="0005147F" w:rsidP="00D504F8">
            <w:pPr>
              <w:pStyle w:val="TableParagraph"/>
              <w:ind w:left="103" w:right="163"/>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p>
        </w:tc>
        <w:tc>
          <w:tcPr>
            <w:tcW w:w="2693" w:type="dxa"/>
          </w:tcPr>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analiza dokumentacji z monitoringu</w:t>
            </w:r>
          </w:p>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warsztaty ewaluacyjne z społecznością lokalną</w:t>
            </w:r>
          </w:p>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badania ankietowe (np. CAWI, CATI)</w:t>
            </w:r>
          </w:p>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 xml:space="preserve">zogniskowane wywiady grupowe z przedstawicielami LGD i społeczności lokalnej </w:t>
            </w:r>
          </w:p>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wywiady indywidualne z przedstawicielami LGD i społeczności lokalnej</w:t>
            </w:r>
          </w:p>
        </w:tc>
        <w:tc>
          <w:tcPr>
            <w:tcW w:w="2410" w:type="dxa"/>
          </w:tcPr>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w:t>
            </w:r>
            <w:proofErr w:type="spellStart"/>
            <w:r w:rsidRPr="0005147F">
              <w:rPr>
                <w:rFonts w:ascii="Arial Narrow" w:hAnsi="Arial Narrow" w:cs="Times New Roman"/>
                <w:color w:val="000000" w:themeColor="text1"/>
                <w:lang w:val="pl-PL"/>
              </w:rPr>
              <w:t>mid</w:t>
            </w:r>
            <w:proofErr w:type="spellEnd"/>
            <w:r w:rsidRPr="0005147F">
              <w:rPr>
                <w:rFonts w:ascii="Arial Narrow" w:hAnsi="Arial Narrow" w:cs="Times New Roman"/>
                <w:color w:val="000000" w:themeColor="text1"/>
                <w:lang w:val="pl-PL"/>
              </w:rPr>
              <w:t xml:space="preserve"> – term do końca 2018 roku,</w:t>
            </w:r>
          </w:p>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ex – post po 2020 roku </w:t>
            </w:r>
          </w:p>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UWAGA – jeżeli monitoring prowadzony przez LGD wykaże taką konieczność ewaluacja powinna być przeprowadzona wcześniej lub powtórzona po wprowadzeniu programu naprawczego </w:t>
            </w:r>
          </w:p>
        </w:tc>
        <w:tc>
          <w:tcPr>
            <w:tcW w:w="4576" w:type="dxa"/>
          </w:tcPr>
          <w:p w:rsidR="0005147F" w:rsidRPr="0005147F" w:rsidRDefault="0005147F" w:rsidP="00D504F8">
            <w:pPr>
              <w:pStyle w:val="TableParagraph"/>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w:t>
            </w:r>
            <w:proofErr w:type="spellStart"/>
            <w:r w:rsidRPr="0005147F">
              <w:rPr>
                <w:rFonts w:ascii="Arial Narrow" w:hAnsi="Arial Narrow" w:cs="Times New Roman"/>
                <w:color w:val="000000" w:themeColor="text1"/>
                <w:lang w:val="pl-PL"/>
              </w:rPr>
              <w:t>mid</w:t>
            </w:r>
            <w:proofErr w:type="spellEnd"/>
            <w:r w:rsidRPr="0005147F">
              <w:rPr>
                <w:rFonts w:ascii="Arial Narrow" w:hAnsi="Arial Narrow" w:cs="Times New Roman"/>
                <w:color w:val="000000" w:themeColor="text1"/>
                <w:lang w:val="pl-PL"/>
              </w:rPr>
              <w:t xml:space="preserve"> - term</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akceptacji i zrozumienia przez społeczność lokalną wyboru narzędzi wdrażania LSR </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wpływu konstrukcji narzędzi wdrażania na stopień osiągania celów, budżetu i wskaźników</w:t>
            </w:r>
          </w:p>
          <w:p w:rsidR="0005147F" w:rsidRPr="0005147F" w:rsidRDefault="0005147F" w:rsidP="00D504F8">
            <w:pPr>
              <w:pStyle w:val="TableParagraph"/>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ex – post </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wpływu konstrukcji narzędzi wdrażania na stopień osiągania celów, budżetu i wskaźników</w:t>
            </w:r>
          </w:p>
        </w:tc>
      </w:tr>
      <w:tr w:rsidR="0005147F" w:rsidRPr="00AD7DDA" w:rsidTr="0030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4" w:type="dxa"/>
            <w:gridSpan w:val="5"/>
          </w:tcPr>
          <w:p w:rsidR="0005147F" w:rsidRPr="0005147F" w:rsidRDefault="0005147F" w:rsidP="00D504F8">
            <w:pPr>
              <w:pStyle w:val="TableParagraph"/>
              <w:tabs>
                <w:tab w:val="left" w:pos="411"/>
              </w:tabs>
              <w:ind w:right="108"/>
              <w:rPr>
                <w:rFonts w:ascii="Arial Narrow" w:hAnsi="Arial Narrow" w:cs="Times New Roman"/>
                <w:color w:val="000000" w:themeColor="text1"/>
                <w:lang w:val="pl-PL"/>
              </w:rPr>
            </w:pPr>
            <w:r w:rsidRPr="0005147F">
              <w:rPr>
                <w:rFonts w:ascii="Arial Narrow" w:hAnsi="Arial Narrow" w:cs="Times New Roman"/>
                <w:color w:val="000000" w:themeColor="text1"/>
                <w:lang w:val="pl-PL"/>
              </w:rPr>
              <w:t>Elementy funkcjonowania LGD podlegające ewaluacji:</w:t>
            </w:r>
          </w:p>
        </w:tc>
      </w:tr>
      <w:tr w:rsidR="0005147F" w:rsidRPr="00AD7DDA" w:rsidTr="0030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dxa"/>
          </w:tcPr>
          <w:p w:rsidR="0005147F" w:rsidRPr="0005147F" w:rsidRDefault="0005147F" w:rsidP="00D504F8">
            <w:pPr>
              <w:pStyle w:val="TableParagraph"/>
              <w:ind w:left="103" w:right="496"/>
              <w:rPr>
                <w:rFonts w:ascii="Arial Narrow" w:hAnsi="Arial Narrow" w:cs="Times New Roman"/>
                <w:color w:val="000000" w:themeColor="text1"/>
                <w:lang w:val="pl-PL"/>
              </w:rPr>
            </w:pPr>
            <w:r w:rsidRPr="0005147F">
              <w:rPr>
                <w:rFonts w:ascii="Arial Narrow" w:hAnsi="Arial Narrow" w:cs="Times New Roman"/>
                <w:color w:val="000000" w:themeColor="text1"/>
                <w:lang w:val="pl-PL"/>
              </w:rPr>
              <w:t>Funkcjonowanie biura LGD</w:t>
            </w:r>
          </w:p>
          <w:p w:rsidR="0005147F" w:rsidRPr="0005147F" w:rsidRDefault="0005147F" w:rsidP="00D504F8">
            <w:pPr>
              <w:pStyle w:val="TableParagraph"/>
              <w:ind w:left="103" w:right="496"/>
              <w:rPr>
                <w:rFonts w:ascii="Arial Narrow" w:hAnsi="Arial Narrow" w:cs="Times New Roman"/>
                <w:color w:val="000000" w:themeColor="text1"/>
                <w:lang w:val="pl-PL"/>
              </w:rPr>
            </w:pPr>
          </w:p>
          <w:p w:rsidR="0005147F" w:rsidRPr="0005147F" w:rsidRDefault="0005147F" w:rsidP="00D504F8">
            <w:pPr>
              <w:pStyle w:val="TableParagraph"/>
              <w:ind w:left="103" w:right="496"/>
              <w:rPr>
                <w:rFonts w:ascii="Arial Narrow" w:hAnsi="Arial Narrow" w:cs="Times New Roman"/>
                <w:color w:val="000000" w:themeColor="text1"/>
                <w:lang w:val="pl-PL"/>
              </w:rPr>
            </w:pPr>
            <w:r w:rsidRPr="0005147F">
              <w:rPr>
                <w:rFonts w:ascii="Arial Narrow" w:hAnsi="Arial Narrow" w:cs="Times New Roman"/>
                <w:color w:val="000000" w:themeColor="text1"/>
                <w:lang w:val="pl-PL"/>
              </w:rPr>
              <w:t>(Pytanie badawcze: Jaka jest ocena pracy biura przez lokalną społeczność?)</w:t>
            </w:r>
          </w:p>
          <w:p w:rsidR="0005147F" w:rsidRPr="0005147F" w:rsidRDefault="0005147F" w:rsidP="00D504F8">
            <w:pPr>
              <w:pStyle w:val="TableParagraph"/>
              <w:ind w:left="103" w:right="496"/>
              <w:rPr>
                <w:rFonts w:ascii="Arial Narrow" w:hAnsi="Arial Narrow" w:cs="Times New Roman"/>
                <w:color w:val="000000" w:themeColor="text1"/>
                <w:lang w:val="pl-PL"/>
              </w:rPr>
            </w:pPr>
          </w:p>
          <w:p w:rsidR="0005147F" w:rsidRPr="0005147F" w:rsidRDefault="0005147F" w:rsidP="00D504F8">
            <w:pPr>
              <w:pStyle w:val="TableParagraph"/>
              <w:ind w:left="103" w:right="496"/>
              <w:rPr>
                <w:rFonts w:ascii="Arial Narrow" w:eastAsia="Times New Roman" w:hAnsi="Arial Narrow" w:cs="Times New Roman"/>
                <w:color w:val="000000" w:themeColor="text1"/>
                <w:lang w:val="pl-PL"/>
              </w:rPr>
            </w:pPr>
            <w:r w:rsidRPr="0005147F">
              <w:rPr>
                <w:rFonts w:ascii="Arial Narrow" w:hAnsi="Arial Narrow" w:cs="Times New Roman"/>
                <w:color w:val="000000" w:themeColor="text1"/>
                <w:lang w:val="pl-PL"/>
              </w:rPr>
              <w:t xml:space="preserve">(Pytanie </w:t>
            </w:r>
            <w:r w:rsidRPr="0005147F">
              <w:rPr>
                <w:rFonts w:ascii="Arial Narrow" w:hAnsi="Arial Narrow" w:cs="Times New Roman"/>
                <w:color w:val="000000" w:themeColor="text1"/>
                <w:lang w:val="pl-PL"/>
              </w:rPr>
              <w:lastRenderedPageBreak/>
              <w:t>badawcze: Co ma wpływ na jakość i efektywność pracy biura?)</w:t>
            </w:r>
          </w:p>
        </w:tc>
        <w:tc>
          <w:tcPr>
            <w:tcW w:w="2253" w:type="dxa"/>
          </w:tcPr>
          <w:p w:rsidR="0005147F" w:rsidRPr="0005147F" w:rsidRDefault="0005147F" w:rsidP="00D504F8">
            <w:pPr>
              <w:pStyle w:val="TableParagraph"/>
              <w:ind w:left="103" w:right="163"/>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lastRenderedPageBreak/>
              <w:t>Zewnętrzni, niezależni eksperci (ocena zewnętrzna) we współpracy z biurem</w:t>
            </w:r>
            <w:r w:rsidRPr="0005147F">
              <w:rPr>
                <w:rFonts w:ascii="Arial Narrow" w:hAnsi="Arial Narrow" w:cs="Times New Roman"/>
                <w:color w:val="000000" w:themeColor="text1"/>
                <w:spacing w:val="-1"/>
                <w:lang w:val="pl-PL"/>
              </w:rPr>
              <w:t xml:space="preserve"> </w:t>
            </w:r>
            <w:r w:rsidRPr="0005147F">
              <w:rPr>
                <w:rFonts w:ascii="Arial Narrow" w:hAnsi="Arial Narrow" w:cs="Times New Roman"/>
                <w:color w:val="000000" w:themeColor="text1"/>
                <w:lang w:val="pl-PL"/>
              </w:rPr>
              <w:t>LGD (ocena</w:t>
            </w:r>
            <w:r w:rsidRPr="0005147F">
              <w:rPr>
                <w:rFonts w:ascii="Arial Narrow" w:hAnsi="Arial Narrow" w:cs="Times New Roman"/>
                <w:color w:val="000000" w:themeColor="text1"/>
                <w:spacing w:val="-3"/>
                <w:lang w:val="pl-PL"/>
              </w:rPr>
              <w:t xml:space="preserve"> </w:t>
            </w:r>
            <w:r w:rsidRPr="0005147F">
              <w:rPr>
                <w:rFonts w:ascii="Arial Narrow" w:hAnsi="Arial Narrow" w:cs="Times New Roman"/>
                <w:color w:val="000000" w:themeColor="text1"/>
                <w:lang w:val="pl-PL"/>
              </w:rPr>
              <w:t>własna)</w:t>
            </w:r>
          </w:p>
          <w:p w:rsidR="0005147F" w:rsidRPr="0005147F" w:rsidRDefault="0005147F" w:rsidP="00D504F8">
            <w:pPr>
              <w:pStyle w:val="TableParagraph"/>
              <w:ind w:left="103" w:right="163"/>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p>
        </w:tc>
        <w:tc>
          <w:tcPr>
            <w:tcW w:w="2693" w:type="dxa"/>
          </w:tcPr>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analiza dokumentacji z monitoringu</w:t>
            </w:r>
          </w:p>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warsztaty ewaluacyjne ze społecznością lokalną</w:t>
            </w:r>
          </w:p>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badania ankietowe (np. CAWI, CATI)</w:t>
            </w:r>
          </w:p>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 xml:space="preserve">zogniskowane wywiady grupowe z przedstawicielami LGD i społeczności </w:t>
            </w:r>
            <w:r w:rsidRPr="0005147F">
              <w:rPr>
                <w:rFonts w:ascii="Arial Narrow" w:eastAsia="Times New Roman" w:hAnsi="Arial Narrow" w:cs="Times New Roman"/>
                <w:color w:val="000000" w:themeColor="text1"/>
                <w:lang w:val="pl-PL"/>
              </w:rPr>
              <w:lastRenderedPageBreak/>
              <w:t xml:space="preserve">lokalnej </w:t>
            </w:r>
          </w:p>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wywiady indywidualne z przedstawicielami LGD i społeczności lokalnej</w:t>
            </w:r>
          </w:p>
        </w:tc>
        <w:tc>
          <w:tcPr>
            <w:tcW w:w="2410" w:type="dxa"/>
          </w:tcPr>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lastRenderedPageBreak/>
              <w:t xml:space="preserve">Ewaluacja </w:t>
            </w:r>
            <w:proofErr w:type="spellStart"/>
            <w:r w:rsidRPr="0005147F">
              <w:rPr>
                <w:rFonts w:ascii="Arial Narrow" w:hAnsi="Arial Narrow" w:cs="Times New Roman"/>
                <w:color w:val="000000" w:themeColor="text1"/>
                <w:lang w:val="pl-PL"/>
              </w:rPr>
              <w:t>mid</w:t>
            </w:r>
            <w:proofErr w:type="spellEnd"/>
            <w:r w:rsidRPr="0005147F">
              <w:rPr>
                <w:rFonts w:ascii="Arial Narrow" w:hAnsi="Arial Narrow" w:cs="Times New Roman"/>
                <w:color w:val="000000" w:themeColor="text1"/>
                <w:lang w:val="pl-PL"/>
              </w:rPr>
              <w:t xml:space="preserve"> – term do końca 2018 roku,</w:t>
            </w:r>
          </w:p>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ex – post po 2020 roku </w:t>
            </w:r>
          </w:p>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UWAGA – jeżeli monitoring prowadzony przez LGD wykaże taką konieczność ewaluacja </w:t>
            </w:r>
            <w:r w:rsidRPr="0005147F">
              <w:rPr>
                <w:rFonts w:ascii="Arial Narrow" w:hAnsi="Arial Narrow" w:cs="Times New Roman"/>
                <w:color w:val="000000" w:themeColor="text1"/>
                <w:lang w:val="pl-PL"/>
              </w:rPr>
              <w:lastRenderedPageBreak/>
              <w:t xml:space="preserve">powinna być przeprowadzona wcześniej lub powtórzona po wprowadzeniu programu naprawczego </w:t>
            </w:r>
          </w:p>
        </w:tc>
        <w:tc>
          <w:tcPr>
            <w:tcW w:w="4576" w:type="dxa"/>
          </w:tcPr>
          <w:p w:rsidR="0005147F" w:rsidRPr="0005147F" w:rsidRDefault="0005147F" w:rsidP="00D504F8">
            <w:pPr>
              <w:pStyle w:val="TableParagraph"/>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lastRenderedPageBreak/>
              <w:t xml:space="preserve">ewaluacja </w:t>
            </w:r>
            <w:proofErr w:type="spellStart"/>
            <w:r w:rsidRPr="0005147F">
              <w:rPr>
                <w:rFonts w:ascii="Arial Narrow" w:hAnsi="Arial Narrow" w:cs="Times New Roman"/>
                <w:color w:val="000000" w:themeColor="text1"/>
                <w:lang w:val="pl-PL"/>
              </w:rPr>
              <w:t>mid</w:t>
            </w:r>
            <w:proofErr w:type="spellEnd"/>
            <w:r w:rsidRPr="0005147F">
              <w:rPr>
                <w:rFonts w:ascii="Arial Narrow" w:hAnsi="Arial Narrow" w:cs="Times New Roman"/>
                <w:color w:val="000000" w:themeColor="text1"/>
                <w:lang w:val="pl-PL"/>
              </w:rPr>
              <w:t xml:space="preserve"> - term</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świadczonego doradztwa  </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prowadzonych działań szkoleniowych i zakresu aktywizacji lokalnej społeczności </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organizacji posiedzeń Rady</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procesu wdrażania LSR</w:t>
            </w:r>
          </w:p>
          <w:p w:rsidR="0005147F" w:rsidRPr="0005147F" w:rsidRDefault="0005147F" w:rsidP="00D504F8">
            <w:pPr>
              <w:pStyle w:val="TableParagraph"/>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ex – post </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w jakim stopniu aktywność biura i jego zaangażowanie w proces wdrażania LSR miały wpływ na zmiany w sytuacji społeczno – </w:t>
            </w:r>
            <w:r w:rsidRPr="0005147F">
              <w:rPr>
                <w:rFonts w:ascii="Arial Narrow" w:hAnsi="Arial Narrow" w:cs="Times New Roman"/>
                <w:color w:val="000000" w:themeColor="text1"/>
                <w:lang w:val="pl-PL"/>
              </w:rPr>
              <w:lastRenderedPageBreak/>
              <w:t>ekonomicznej obszaru</w:t>
            </w:r>
          </w:p>
          <w:p w:rsidR="0005147F" w:rsidRPr="0005147F" w:rsidRDefault="0005147F" w:rsidP="00D504F8">
            <w:pPr>
              <w:pStyle w:val="TableParagraph"/>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p>
        </w:tc>
      </w:tr>
      <w:tr w:rsidR="0005147F" w:rsidRPr="00AD7DDA" w:rsidTr="0030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dxa"/>
          </w:tcPr>
          <w:p w:rsidR="0005147F" w:rsidRPr="0005147F" w:rsidRDefault="0005147F" w:rsidP="00D504F8">
            <w:pPr>
              <w:pStyle w:val="TableParagraph"/>
              <w:ind w:left="103" w:right="496"/>
              <w:rPr>
                <w:rFonts w:ascii="Arial Narrow" w:hAnsi="Arial Narrow" w:cs="Times New Roman"/>
                <w:color w:val="000000" w:themeColor="text1"/>
                <w:lang w:val="pl-PL"/>
              </w:rPr>
            </w:pPr>
            <w:r w:rsidRPr="0005147F">
              <w:rPr>
                <w:rFonts w:ascii="Arial Narrow" w:hAnsi="Arial Narrow" w:cs="Times New Roman"/>
                <w:color w:val="000000" w:themeColor="text1"/>
                <w:lang w:val="pl-PL"/>
              </w:rPr>
              <w:lastRenderedPageBreak/>
              <w:t>Funkcjonowanie Rady LGD</w:t>
            </w:r>
          </w:p>
          <w:p w:rsidR="0005147F" w:rsidRPr="0005147F" w:rsidRDefault="0005147F" w:rsidP="00D504F8">
            <w:pPr>
              <w:pStyle w:val="TableParagraph"/>
              <w:ind w:left="103" w:right="496"/>
              <w:rPr>
                <w:rFonts w:ascii="Arial Narrow" w:hAnsi="Arial Narrow" w:cs="Times New Roman"/>
                <w:color w:val="000000" w:themeColor="text1"/>
                <w:lang w:val="pl-PL"/>
              </w:rPr>
            </w:pPr>
          </w:p>
          <w:p w:rsidR="0005147F" w:rsidRPr="0005147F" w:rsidRDefault="0005147F" w:rsidP="00D504F8">
            <w:pPr>
              <w:pStyle w:val="TableParagraph"/>
              <w:ind w:left="103" w:right="496"/>
              <w:rPr>
                <w:rFonts w:ascii="Arial Narrow" w:hAnsi="Arial Narrow" w:cs="Times New Roman"/>
                <w:color w:val="000000" w:themeColor="text1"/>
                <w:lang w:val="pl-PL"/>
              </w:rPr>
            </w:pPr>
            <w:r w:rsidRPr="0005147F">
              <w:rPr>
                <w:rFonts w:ascii="Arial Narrow" w:hAnsi="Arial Narrow" w:cs="Times New Roman"/>
                <w:color w:val="000000" w:themeColor="text1"/>
                <w:lang w:val="pl-PL"/>
              </w:rPr>
              <w:t>(Pytanie badawcze: Jaka jest ocena pracy Rady przez lokalną społeczność?)</w:t>
            </w:r>
          </w:p>
          <w:p w:rsidR="0005147F" w:rsidRPr="0005147F" w:rsidRDefault="0005147F" w:rsidP="00D504F8">
            <w:pPr>
              <w:pStyle w:val="TableParagraph"/>
              <w:ind w:left="103" w:right="496"/>
              <w:rPr>
                <w:rFonts w:ascii="Arial Narrow" w:hAnsi="Arial Narrow" w:cs="Times New Roman"/>
                <w:color w:val="000000" w:themeColor="text1"/>
                <w:lang w:val="pl-PL"/>
              </w:rPr>
            </w:pPr>
          </w:p>
          <w:p w:rsidR="0005147F" w:rsidRPr="0005147F" w:rsidRDefault="0005147F" w:rsidP="00D504F8">
            <w:pPr>
              <w:pStyle w:val="TableParagraph"/>
              <w:ind w:left="103" w:right="496"/>
              <w:rPr>
                <w:rFonts w:ascii="Arial Narrow" w:eastAsia="Times New Roman" w:hAnsi="Arial Narrow" w:cs="Times New Roman"/>
                <w:color w:val="000000" w:themeColor="text1"/>
                <w:lang w:val="pl-PL"/>
              </w:rPr>
            </w:pPr>
            <w:r w:rsidRPr="0005147F">
              <w:rPr>
                <w:rFonts w:ascii="Arial Narrow" w:hAnsi="Arial Narrow" w:cs="Times New Roman"/>
                <w:color w:val="000000" w:themeColor="text1"/>
                <w:lang w:val="pl-PL"/>
              </w:rPr>
              <w:t>(Pytanie badawcze: Co ma wpływ na jakość i efektywność pracy Rady?)</w:t>
            </w:r>
          </w:p>
        </w:tc>
        <w:tc>
          <w:tcPr>
            <w:tcW w:w="2253" w:type="dxa"/>
          </w:tcPr>
          <w:p w:rsidR="0005147F" w:rsidRPr="0005147F" w:rsidRDefault="0005147F" w:rsidP="00D504F8">
            <w:pPr>
              <w:pStyle w:val="TableParagraph"/>
              <w:ind w:left="103" w:right="163"/>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Zewnętrzni, niezależni eksperci (ocena zewnętrzna) we współpracy z biurem</w:t>
            </w:r>
            <w:r w:rsidRPr="0005147F">
              <w:rPr>
                <w:rFonts w:ascii="Arial Narrow" w:hAnsi="Arial Narrow" w:cs="Times New Roman"/>
                <w:color w:val="000000" w:themeColor="text1"/>
                <w:spacing w:val="-1"/>
                <w:lang w:val="pl-PL"/>
              </w:rPr>
              <w:t xml:space="preserve"> </w:t>
            </w:r>
            <w:r w:rsidRPr="0005147F">
              <w:rPr>
                <w:rFonts w:ascii="Arial Narrow" w:hAnsi="Arial Narrow" w:cs="Times New Roman"/>
                <w:color w:val="000000" w:themeColor="text1"/>
                <w:lang w:val="pl-PL"/>
              </w:rPr>
              <w:t>LGD (ocena</w:t>
            </w:r>
            <w:r w:rsidRPr="0005147F">
              <w:rPr>
                <w:rFonts w:ascii="Arial Narrow" w:hAnsi="Arial Narrow" w:cs="Times New Roman"/>
                <w:color w:val="000000" w:themeColor="text1"/>
                <w:spacing w:val="-3"/>
                <w:lang w:val="pl-PL"/>
              </w:rPr>
              <w:t xml:space="preserve"> </w:t>
            </w:r>
            <w:r w:rsidRPr="0005147F">
              <w:rPr>
                <w:rFonts w:ascii="Arial Narrow" w:hAnsi="Arial Narrow" w:cs="Times New Roman"/>
                <w:color w:val="000000" w:themeColor="text1"/>
                <w:lang w:val="pl-PL"/>
              </w:rPr>
              <w:t>własna)</w:t>
            </w:r>
          </w:p>
          <w:p w:rsidR="0005147F" w:rsidRPr="0005147F" w:rsidRDefault="0005147F" w:rsidP="00D504F8">
            <w:pPr>
              <w:pStyle w:val="TableParagraph"/>
              <w:ind w:left="103" w:right="163"/>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p>
        </w:tc>
        <w:tc>
          <w:tcPr>
            <w:tcW w:w="2693" w:type="dxa"/>
          </w:tcPr>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analiza dokumentacji z monitoringu</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warsztaty ewaluacyjne ze społecznością lokalną</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badania ankietowe (np. CAWI, CATI)</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 xml:space="preserve">zogniskowane wywiady grupowe z przedstawicielami LGD i społeczności lokalnej </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wywiady indywidualne z przedstawicielami LGD i społeczności lokalnej</w:t>
            </w:r>
          </w:p>
        </w:tc>
        <w:tc>
          <w:tcPr>
            <w:tcW w:w="2410" w:type="dxa"/>
          </w:tcPr>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w:t>
            </w:r>
            <w:proofErr w:type="spellStart"/>
            <w:r w:rsidRPr="0005147F">
              <w:rPr>
                <w:rFonts w:ascii="Arial Narrow" w:hAnsi="Arial Narrow" w:cs="Times New Roman"/>
                <w:color w:val="000000" w:themeColor="text1"/>
                <w:lang w:val="pl-PL"/>
              </w:rPr>
              <w:t>mid</w:t>
            </w:r>
            <w:proofErr w:type="spellEnd"/>
            <w:r w:rsidRPr="0005147F">
              <w:rPr>
                <w:rFonts w:ascii="Arial Narrow" w:hAnsi="Arial Narrow" w:cs="Times New Roman"/>
                <w:color w:val="000000" w:themeColor="text1"/>
                <w:lang w:val="pl-PL"/>
              </w:rPr>
              <w:t xml:space="preserve"> – term do końca 2018 roku,</w:t>
            </w:r>
          </w:p>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ex – post po 2020 roku </w:t>
            </w:r>
          </w:p>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UWAGA – jeżeli monitoring prowadzony przez LGD wykaże taką konieczność ewaluacja powinna być przeprowadzona wcześniej lub powtórzona po wprowadzeniu programu naprawczego </w:t>
            </w:r>
          </w:p>
        </w:tc>
        <w:tc>
          <w:tcPr>
            <w:tcW w:w="4576" w:type="dxa"/>
          </w:tcPr>
          <w:p w:rsidR="0005147F" w:rsidRPr="0005147F" w:rsidRDefault="0005147F" w:rsidP="00D504F8">
            <w:pPr>
              <w:pStyle w:val="TableParagraph"/>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w:t>
            </w:r>
            <w:proofErr w:type="spellStart"/>
            <w:r w:rsidRPr="0005147F">
              <w:rPr>
                <w:rFonts w:ascii="Arial Narrow" w:hAnsi="Arial Narrow" w:cs="Times New Roman"/>
                <w:color w:val="000000" w:themeColor="text1"/>
                <w:lang w:val="pl-PL"/>
              </w:rPr>
              <w:t>mid</w:t>
            </w:r>
            <w:proofErr w:type="spellEnd"/>
            <w:r w:rsidRPr="0005147F">
              <w:rPr>
                <w:rFonts w:ascii="Arial Narrow" w:hAnsi="Arial Narrow" w:cs="Times New Roman"/>
                <w:color w:val="000000" w:themeColor="text1"/>
                <w:lang w:val="pl-PL"/>
              </w:rPr>
              <w:t xml:space="preserve"> - term</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działalności Rady, głównie procesu wyboru operacji</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akceptacji przez społeczność lokalną kształtu Rady i podejmowanych przez nią decyzji, ze szczególnym uwzględnieniem wyboru operacji</w:t>
            </w:r>
          </w:p>
          <w:p w:rsidR="0005147F" w:rsidRPr="0005147F" w:rsidRDefault="0005147F" w:rsidP="00D504F8">
            <w:pPr>
              <w:pStyle w:val="TableParagraph"/>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ex – post </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działalności Rady, głównie procesu wyboru operacji</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akceptacji przez społeczność lokalną kształtu Rady i podejmowanych przez nią decyzji, ze szczególnym uwzględnieniem wyboru operacji</w:t>
            </w:r>
          </w:p>
        </w:tc>
      </w:tr>
      <w:tr w:rsidR="0005147F" w:rsidRPr="00AD7DDA" w:rsidTr="0030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dxa"/>
          </w:tcPr>
          <w:p w:rsidR="0005147F" w:rsidRPr="0005147F" w:rsidRDefault="0005147F" w:rsidP="00D504F8">
            <w:pPr>
              <w:pStyle w:val="TableParagraph"/>
              <w:ind w:left="103" w:right="496"/>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Działania komunikacyjne </w:t>
            </w:r>
          </w:p>
          <w:p w:rsidR="0005147F" w:rsidRPr="0005147F" w:rsidRDefault="0005147F" w:rsidP="00D504F8">
            <w:pPr>
              <w:pStyle w:val="TableParagraph"/>
              <w:ind w:left="103" w:right="496"/>
              <w:rPr>
                <w:rFonts w:ascii="Arial Narrow" w:hAnsi="Arial Narrow" w:cs="Times New Roman"/>
                <w:color w:val="000000" w:themeColor="text1"/>
                <w:lang w:val="pl-PL"/>
              </w:rPr>
            </w:pPr>
          </w:p>
          <w:p w:rsidR="0005147F" w:rsidRPr="0005147F" w:rsidRDefault="0005147F" w:rsidP="00D504F8">
            <w:pPr>
              <w:pStyle w:val="TableParagraph"/>
              <w:ind w:left="103" w:right="496"/>
              <w:rPr>
                <w:rFonts w:ascii="Arial Narrow" w:hAnsi="Arial Narrow" w:cs="Times New Roman"/>
                <w:color w:val="000000" w:themeColor="text1"/>
                <w:lang w:val="pl-PL"/>
              </w:rPr>
            </w:pPr>
            <w:r w:rsidRPr="0005147F">
              <w:rPr>
                <w:rFonts w:ascii="Arial Narrow" w:hAnsi="Arial Narrow" w:cs="Times New Roman"/>
                <w:color w:val="000000" w:themeColor="text1"/>
                <w:lang w:val="pl-PL"/>
              </w:rPr>
              <w:t>(Pytanie badawcze: Jak oceniana jest realizacja planu komunikacji?)</w:t>
            </w:r>
          </w:p>
        </w:tc>
        <w:tc>
          <w:tcPr>
            <w:tcW w:w="2253" w:type="dxa"/>
          </w:tcPr>
          <w:p w:rsidR="0005147F" w:rsidRPr="0005147F" w:rsidRDefault="0005147F" w:rsidP="00D504F8">
            <w:pPr>
              <w:pStyle w:val="TableParagraph"/>
              <w:ind w:left="103" w:right="163"/>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Zewnętrzni, niezależni eksperci (ocena zewnętrzna) we współpracy z biurem</w:t>
            </w:r>
            <w:r w:rsidRPr="0005147F">
              <w:rPr>
                <w:rFonts w:ascii="Arial Narrow" w:hAnsi="Arial Narrow" w:cs="Times New Roman"/>
                <w:color w:val="000000" w:themeColor="text1"/>
                <w:spacing w:val="-1"/>
                <w:lang w:val="pl-PL"/>
              </w:rPr>
              <w:t xml:space="preserve"> </w:t>
            </w:r>
            <w:r w:rsidRPr="0005147F">
              <w:rPr>
                <w:rFonts w:ascii="Arial Narrow" w:hAnsi="Arial Narrow" w:cs="Times New Roman"/>
                <w:color w:val="000000" w:themeColor="text1"/>
                <w:lang w:val="pl-PL"/>
              </w:rPr>
              <w:t>LGD (ocena</w:t>
            </w:r>
            <w:r w:rsidRPr="0005147F">
              <w:rPr>
                <w:rFonts w:ascii="Arial Narrow" w:hAnsi="Arial Narrow" w:cs="Times New Roman"/>
                <w:color w:val="000000" w:themeColor="text1"/>
                <w:spacing w:val="-3"/>
                <w:lang w:val="pl-PL"/>
              </w:rPr>
              <w:t xml:space="preserve"> </w:t>
            </w:r>
            <w:r w:rsidRPr="0005147F">
              <w:rPr>
                <w:rFonts w:ascii="Arial Narrow" w:hAnsi="Arial Narrow" w:cs="Times New Roman"/>
                <w:color w:val="000000" w:themeColor="text1"/>
                <w:lang w:val="pl-PL"/>
              </w:rPr>
              <w:t>własna)</w:t>
            </w:r>
          </w:p>
          <w:p w:rsidR="0005147F" w:rsidRPr="0005147F" w:rsidRDefault="0005147F" w:rsidP="00D504F8">
            <w:pPr>
              <w:pStyle w:val="TableParagraph"/>
              <w:ind w:left="103" w:right="163"/>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p>
        </w:tc>
        <w:tc>
          <w:tcPr>
            <w:tcW w:w="2693" w:type="dxa"/>
          </w:tcPr>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analiza dokumentacji z monitoringu</w:t>
            </w:r>
          </w:p>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warsztaty ewaluacyjne ze społecznością lokalną</w:t>
            </w:r>
          </w:p>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badania ankietowe (np. CAWI, CATI)</w:t>
            </w:r>
          </w:p>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 xml:space="preserve">zogniskowane wywiady grupowe z przedstawicielami LGD i społeczności lokalnej </w:t>
            </w:r>
          </w:p>
          <w:p w:rsidR="0005147F" w:rsidRPr="0005147F" w:rsidRDefault="0005147F" w:rsidP="00A0174F">
            <w:pPr>
              <w:pStyle w:val="TableParagraph"/>
              <w:numPr>
                <w:ilvl w:val="0"/>
                <w:numId w:val="13"/>
              </w:numPr>
              <w:tabs>
                <w:tab w:val="left" w:pos="408"/>
              </w:tabs>
              <w:ind w:right="226"/>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 xml:space="preserve">wywiady indywidualne z przedstawicielami LGD i społeczności </w:t>
            </w:r>
            <w:r w:rsidRPr="0005147F">
              <w:rPr>
                <w:rFonts w:ascii="Arial Narrow" w:eastAsia="Times New Roman" w:hAnsi="Arial Narrow" w:cs="Times New Roman"/>
                <w:color w:val="000000" w:themeColor="text1"/>
                <w:lang w:val="pl-PL"/>
              </w:rPr>
              <w:lastRenderedPageBreak/>
              <w:t>lokalnej</w:t>
            </w:r>
          </w:p>
        </w:tc>
        <w:tc>
          <w:tcPr>
            <w:tcW w:w="2410" w:type="dxa"/>
          </w:tcPr>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lastRenderedPageBreak/>
              <w:t xml:space="preserve">Ewaluacja </w:t>
            </w:r>
            <w:proofErr w:type="spellStart"/>
            <w:r w:rsidRPr="0005147F">
              <w:rPr>
                <w:rFonts w:ascii="Arial Narrow" w:hAnsi="Arial Narrow" w:cs="Times New Roman"/>
                <w:color w:val="000000" w:themeColor="text1"/>
                <w:lang w:val="pl-PL"/>
              </w:rPr>
              <w:t>mid</w:t>
            </w:r>
            <w:proofErr w:type="spellEnd"/>
            <w:r w:rsidRPr="0005147F">
              <w:rPr>
                <w:rFonts w:ascii="Arial Narrow" w:hAnsi="Arial Narrow" w:cs="Times New Roman"/>
                <w:color w:val="000000" w:themeColor="text1"/>
                <w:lang w:val="pl-PL"/>
              </w:rPr>
              <w:t xml:space="preserve"> – term do końca 2018 roku,</w:t>
            </w:r>
          </w:p>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ex – post po 2020 roku </w:t>
            </w:r>
          </w:p>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UWAGA – jeżeli monitoring prowadzony przez LGD wykaże taką konieczność ewaluacja powinna być przeprowadzona wcześniej lub powtórzona po wprowadzeniu programu naprawczego </w:t>
            </w:r>
          </w:p>
        </w:tc>
        <w:tc>
          <w:tcPr>
            <w:tcW w:w="4576" w:type="dxa"/>
          </w:tcPr>
          <w:p w:rsidR="0005147F" w:rsidRPr="0005147F" w:rsidRDefault="0005147F" w:rsidP="00D504F8">
            <w:pPr>
              <w:pStyle w:val="TableParagraph"/>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w:t>
            </w:r>
            <w:proofErr w:type="spellStart"/>
            <w:r w:rsidRPr="0005147F">
              <w:rPr>
                <w:rFonts w:ascii="Arial Narrow" w:hAnsi="Arial Narrow" w:cs="Times New Roman"/>
                <w:color w:val="000000" w:themeColor="text1"/>
                <w:lang w:val="pl-PL"/>
              </w:rPr>
              <w:t>mid</w:t>
            </w:r>
            <w:proofErr w:type="spellEnd"/>
            <w:r w:rsidRPr="0005147F">
              <w:rPr>
                <w:rFonts w:ascii="Arial Narrow" w:hAnsi="Arial Narrow" w:cs="Times New Roman"/>
                <w:color w:val="000000" w:themeColor="text1"/>
                <w:lang w:val="pl-PL"/>
              </w:rPr>
              <w:t xml:space="preserve"> - term</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efektywności i jakości prowadzonych działań komunikacyjnych </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akceptacji przez społeczność lokalną przyjętych działań komunikacyjnych i zastosowanych środków przekazu </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stopnia osiągania założonych dla planu komunikacji celów i wskaźników </w:t>
            </w:r>
          </w:p>
          <w:p w:rsidR="0005147F" w:rsidRPr="0005147F" w:rsidRDefault="0005147F" w:rsidP="00D504F8">
            <w:pPr>
              <w:pStyle w:val="TableParagraph"/>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ex – post </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akceptacji przez społeczność lokalną zastosowanych działań komunikacyjnych i środków przekazu </w:t>
            </w:r>
          </w:p>
          <w:p w:rsidR="0005147F" w:rsidRPr="0005147F" w:rsidRDefault="0005147F" w:rsidP="00A0174F">
            <w:pPr>
              <w:pStyle w:val="TableParagraph"/>
              <w:numPr>
                <w:ilvl w:val="0"/>
                <w:numId w:val="12"/>
              </w:numPr>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stopnia osiągania założonych dla planu komunikacji celów i wskaźników </w:t>
            </w:r>
          </w:p>
          <w:p w:rsidR="0005147F" w:rsidRPr="0005147F" w:rsidRDefault="0005147F" w:rsidP="00D504F8">
            <w:pPr>
              <w:pStyle w:val="TableParagraph"/>
              <w:tabs>
                <w:tab w:val="left" w:pos="411"/>
              </w:tabs>
              <w:ind w:right="108"/>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lang w:val="pl-PL"/>
              </w:rPr>
            </w:pPr>
          </w:p>
        </w:tc>
      </w:tr>
      <w:tr w:rsidR="0005147F" w:rsidRPr="00AD7DDA" w:rsidTr="0030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dxa"/>
          </w:tcPr>
          <w:p w:rsidR="0005147F" w:rsidRPr="0005147F" w:rsidRDefault="0005147F" w:rsidP="00D504F8">
            <w:pPr>
              <w:pStyle w:val="TableParagraph"/>
              <w:ind w:left="103" w:right="496"/>
              <w:rPr>
                <w:rFonts w:ascii="Arial Narrow" w:hAnsi="Arial Narrow" w:cs="Times New Roman"/>
                <w:color w:val="000000" w:themeColor="text1"/>
                <w:lang w:val="pl-PL"/>
              </w:rPr>
            </w:pPr>
            <w:r w:rsidRPr="0005147F">
              <w:rPr>
                <w:rFonts w:ascii="Arial Narrow" w:hAnsi="Arial Narrow" w:cs="Times New Roman"/>
                <w:color w:val="000000" w:themeColor="text1"/>
                <w:lang w:val="pl-PL"/>
              </w:rPr>
              <w:lastRenderedPageBreak/>
              <w:t>Wpływ na rozwój społeczno – ekonomiczny obszaru</w:t>
            </w:r>
          </w:p>
          <w:p w:rsidR="0005147F" w:rsidRPr="0005147F" w:rsidRDefault="0005147F" w:rsidP="00D504F8">
            <w:pPr>
              <w:pStyle w:val="TableParagraph"/>
              <w:ind w:left="103" w:right="496"/>
              <w:rPr>
                <w:rFonts w:ascii="Arial Narrow" w:hAnsi="Arial Narrow" w:cs="Times New Roman"/>
                <w:color w:val="000000" w:themeColor="text1"/>
                <w:lang w:val="pl-PL"/>
              </w:rPr>
            </w:pPr>
          </w:p>
          <w:p w:rsidR="0005147F" w:rsidRPr="0005147F" w:rsidRDefault="0005147F" w:rsidP="0005147F">
            <w:pPr>
              <w:pStyle w:val="TableParagraph"/>
              <w:ind w:left="103" w:right="496"/>
              <w:rPr>
                <w:rFonts w:ascii="Arial Narrow" w:hAnsi="Arial Narrow" w:cs="Times New Roman"/>
                <w:color w:val="000000" w:themeColor="text1"/>
                <w:lang w:val="pl-PL"/>
              </w:rPr>
            </w:pPr>
            <w:r w:rsidRPr="0005147F">
              <w:rPr>
                <w:rFonts w:ascii="Arial Narrow" w:hAnsi="Arial Narrow" w:cs="Times New Roman"/>
                <w:color w:val="000000" w:themeColor="text1"/>
                <w:lang w:val="pl-PL"/>
              </w:rPr>
              <w:t>(Pytanie badawcze: W jakim stopniu aktywność LGD, w tym wydatkowanie środków w ramach wdrażania LSR, wpłynęła na rozwój obszaru ?)</w:t>
            </w:r>
          </w:p>
        </w:tc>
        <w:tc>
          <w:tcPr>
            <w:tcW w:w="2253" w:type="dxa"/>
          </w:tcPr>
          <w:p w:rsidR="0005147F" w:rsidRPr="0005147F" w:rsidRDefault="0005147F" w:rsidP="00D504F8">
            <w:pPr>
              <w:pStyle w:val="TableParagraph"/>
              <w:ind w:left="103" w:right="163"/>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Zewnętrzni, niezależni eksperci (ocena zewnętrzna) we współpracy z biurem</w:t>
            </w:r>
            <w:r w:rsidRPr="0005147F">
              <w:rPr>
                <w:rFonts w:ascii="Arial Narrow" w:hAnsi="Arial Narrow" w:cs="Times New Roman"/>
                <w:color w:val="000000" w:themeColor="text1"/>
                <w:spacing w:val="-1"/>
                <w:lang w:val="pl-PL"/>
              </w:rPr>
              <w:t xml:space="preserve"> </w:t>
            </w:r>
            <w:r w:rsidRPr="0005147F">
              <w:rPr>
                <w:rFonts w:ascii="Arial Narrow" w:hAnsi="Arial Narrow" w:cs="Times New Roman"/>
                <w:color w:val="000000" w:themeColor="text1"/>
                <w:lang w:val="pl-PL"/>
              </w:rPr>
              <w:t>LGD (ocena</w:t>
            </w:r>
            <w:r w:rsidRPr="0005147F">
              <w:rPr>
                <w:rFonts w:ascii="Arial Narrow" w:hAnsi="Arial Narrow" w:cs="Times New Roman"/>
                <w:color w:val="000000" w:themeColor="text1"/>
                <w:spacing w:val="-3"/>
                <w:lang w:val="pl-PL"/>
              </w:rPr>
              <w:t xml:space="preserve"> </w:t>
            </w:r>
            <w:r w:rsidRPr="0005147F">
              <w:rPr>
                <w:rFonts w:ascii="Arial Narrow" w:hAnsi="Arial Narrow" w:cs="Times New Roman"/>
                <w:color w:val="000000" w:themeColor="text1"/>
                <w:lang w:val="pl-PL"/>
              </w:rPr>
              <w:t>własna)</w:t>
            </w:r>
          </w:p>
          <w:p w:rsidR="0005147F" w:rsidRPr="0005147F" w:rsidRDefault="0005147F" w:rsidP="00D504F8">
            <w:pPr>
              <w:pStyle w:val="TableParagraph"/>
              <w:ind w:left="103" w:right="163"/>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p>
        </w:tc>
        <w:tc>
          <w:tcPr>
            <w:tcW w:w="2693" w:type="dxa"/>
          </w:tcPr>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analiza dokumentacji z monitoringu</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warsztaty ewaluacyjne z społecznością lokalną</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badania ankietowe (np. CAWI, CATI)</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 xml:space="preserve">zogniskowane wywiady grupowe z przedstawicielami LGD i społeczności lokalnej </w:t>
            </w:r>
          </w:p>
          <w:p w:rsidR="0005147F" w:rsidRPr="0005147F" w:rsidRDefault="0005147F" w:rsidP="00A0174F">
            <w:pPr>
              <w:pStyle w:val="TableParagraph"/>
              <w:numPr>
                <w:ilvl w:val="0"/>
                <w:numId w:val="13"/>
              </w:numPr>
              <w:tabs>
                <w:tab w:val="left" w:pos="408"/>
              </w:tabs>
              <w:ind w:right="226"/>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eastAsia="Times New Roman" w:hAnsi="Arial Narrow" w:cs="Times New Roman"/>
                <w:color w:val="000000" w:themeColor="text1"/>
                <w:lang w:val="pl-PL"/>
              </w:rPr>
              <w:t>wywiady indywidualne z przedstawicielami LGD i społeczności lokalnej</w:t>
            </w:r>
          </w:p>
        </w:tc>
        <w:tc>
          <w:tcPr>
            <w:tcW w:w="2410" w:type="dxa"/>
          </w:tcPr>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w:t>
            </w:r>
            <w:proofErr w:type="spellStart"/>
            <w:r w:rsidRPr="0005147F">
              <w:rPr>
                <w:rFonts w:ascii="Arial Narrow" w:hAnsi="Arial Narrow" w:cs="Times New Roman"/>
                <w:color w:val="000000" w:themeColor="text1"/>
                <w:lang w:val="pl-PL"/>
              </w:rPr>
              <w:t>mid</w:t>
            </w:r>
            <w:proofErr w:type="spellEnd"/>
            <w:r w:rsidRPr="0005147F">
              <w:rPr>
                <w:rFonts w:ascii="Arial Narrow" w:hAnsi="Arial Narrow" w:cs="Times New Roman"/>
                <w:color w:val="000000" w:themeColor="text1"/>
                <w:lang w:val="pl-PL"/>
              </w:rPr>
              <w:t xml:space="preserve"> – term do końca 2018 roku,</w:t>
            </w:r>
          </w:p>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ex – post po 2020 roku </w:t>
            </w:r>
          </w:p>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p>
          <w:p w:rsidR="0005147F" w:rsidRPr="0005147F" w:rsidRDefault="0005147F" w:rsidP="00D504F8">
            <w:pPr>
              <w:pStyle w:val="TableParagraph"/>
              <w:ind w:left="72"/>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UWAGA – jeżeli monitoring prowadzony przez LGD wykaże taką konieczność ewaluacja powinna być przeprowadzona wcześniej lub powtórzona po wprowadzeniu programu naprawczego </w:t>
            </w:r>
          </w:p>
        </w:tc>
        <w:tc>
          <w:tcPr>
            <w:tcW w:w="4576" w:type="dxa"/>
          </w:tcPr>
          <w:p w:rsidR="0005147F" w:rsidRPr="0005147F" w:rsidRDefault="0005147F" w:rsidP="00D504F8">
            <w:pPr>
              <w:pStyle w:val="TableParagraph"/>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w:t>
            </w:r>
            <w:proofErr w:type="spellStart"/>
            <w:r w:rsidRPr="0005147F">
              <w:rPr>
                <w:rFonts w:ascii="Arial Narrow" w:hAnsi="Arial Narrow" w:cs="Times New Roman"/>
                <w:color w:val="000000" w:themeColor="text1"/>
                <w:lang w:val="pl-PL"/>
              </w:rPr>
              <w:t>mid</w:t>
            </w:r>
            <w:proofErr w:type="spellEnd"/>
            <w:r w:rsidRPr="0005147F">
              <w:rPr>
                <w:rFonts w:ascii="Arial Narrow" w:hAnsi="Arial Narrow" w:cs="Times New Roman"/>
                <w:color w:val="000000" w:themeColor="text1"/>
                <w:lang w:val="pl-PL"/>
              </w:rPr>
              <w:t xml:space="preserve"> - term</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ocena wpływu wydatkowanych przez LGD środków na społeczno – ekonomiczny rozwój obszaru</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efektywności wydatkowania środków </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stopnia rozpoznawalności wspieranych przez LGD działań pośród lokalnej społeczności </w:t>
            </w:r>
          </w:p>
          <w:p w:rsidR="0005147F" w:rsidRPr="0005147F" w:rsidRDefault="0005147F" w:rsidP="00D504F8">
            <w:pPr>
              <w:pStyle w:val="TableParagraph"/>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ewaluacja ex – post </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akceptacji przez społeczność lokalną zastosowanych działań komunikacyjnych i środków przekazu </w:t>
            </w:r>
          </w:p>
          <w:p w:rsidR="0005147F" w:rsidRPr="0005147F" w:rsidRDefault="0005147F" w:rsidP="00A0174F">
            <w:pPr>
              <w:pStyle w:val="TableParagraph"/>
              <w:numPr>
                <w:ilvl w:val="0"/>
                <w:numId w:val="12"/>
              </w:numPr>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r w:rsidRPr="0005147F">
              <w:rPr>
                <w:rFonts w:ascii="Arial Narrow" w:hAnsi="Arial Narrow" w:cs="Times New Roman"/>
                <w:color w:val="000000" w:themeColor="text1"/>
                <w:lang w:val="pl-PL"/>
              </w:rPr>
              <w:t xml:space="preserve">ocena stopnia osiągania założonych dla planu komunikacji celów i wskaźników </w:t>
            </w:r>
          </w:p>
          <w:p w:rsidR="0005147F" w:rsidRPr="0005147F" w:rsidRDefault="0005147F" w:rsidP="00D504F8">
            <w:pPr>
              <w:pStyle w:val="TableParagraph"/>
              <w:tabs>
                <w:tab w:val="left" w:pos="411"/>
              </w:tabs>
              <w:ind w:right="108"/>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lang w:val="pl-PL"/>
              </w:rPr>
            </w:pPr>
          </w:p>
        </w:tc>
      </w:tr>
    </w:tbl>
    <w:p w:rsidR="003877BB" w:rsidRDefault="003877BB" w:rsidP="00634C9E">
      <w:pPr>
        <w:autoSpaceDE w:val="0"/>
        <w:autoSpaceDN w:val="0"/>
        <w:adjustRightInd w:val="0"/>
        <w:spacing w:after="0" w:line="240" w:lineRule="auto"/>
        <w:rPr>
          <w:rFonts w:ascii="Arial Narrow" w:hAnsi="Arial Narrow"/>
        </w:rPr>
        <w:sectPr w:rsidR="003877BB" w:rsidSect="00B403D3">
          <w:pgSz w:w="16838" w:h="11906" w:orient="landscape"/>
          <w:pgMar w:top="1134" w:right="1418" w:bottom="1134" w:left="1418" w:header="709" w:footer="709" w:gutter="0"/>
          <w:cols w:space="708"/>
          <w:docGrid w:linePitch="360"/>
        </w:sectPr>
      </w:pPr>
    </w:p>
    <w:p w:rsidR="008B4D03" w:rsidRDefault="00033EE5" w:rsidP="00AF46E2">
      <w:pPr>
        <w:pStyle w:val="Nagwek1"/>
        <w:spacing w:before="0"/>
        <w:rPr>
          <w:rFonts w:ascii="Arial Narrow" w:hAnsi="Arial Narrow"/>
          <w:b w:val="0"/>
        </w:rPr>
      </w:pPr>
      <w:bookmarkStart w:id="1098" w:name="_Toc494102377"/>
      <w:r>
        <w:rPr>
          <w:rFonts w:ascii="Arial Narrow" w:hAnsi="Arial Narrow"/>
          <w:b w:val="0"/>
        </w:rPr>
        <w:lastRenderedPageBreak/>
        <w:t>Załącznik nr 3</w:t>
      </w:r>
      <w:r w:rsidR="008B4D03">
        <w:rPr>
          <w:rFonts w:ascii="Arial Narrow" w:hAnsi="Arial Narrow"/>
          <w:b w:val="0"/>
        </w:rPr>
        <w:t xml:space="preserve"> </w:t>
      </w:r>
      <w:r w:rsidR="00AF46E2" w:rsidRPr="00AF46E2">
        <w:rPr>
          <w:rFonts w:ascii="Arial Narrow" w:hAnsi="Arial Narrow"/>
          <w:b w:val="0"/>
        </w:rPr>
        <w:t>Szczegółowy plan działania</w:t>
      </w:r>
      <w:bookmarkEnd w:id="1098"/>
    </w:p>
    <w:p w:rsidR="0050414F" w:rsidRPr="0050414F" w:rsidRDefault="0050414F" w:rsidP="0050414F"/>
    <w:tbl>
      <w:tblPr>
        <w:tblW w:w="15408" w:type="dxa"/>
        <w:tblInd w:w="56" w:type="dxa"/>
        <w:tblCellMar>
          <w:left w:w="70" w:type="dxa"/>
          <w:right w:w="70" w:type="dxa"/>
        </w:tblCellMar>
        <w:tblLook w:val="04A0" w:firstRow="1" w:lastRow="0" w:firstColumn="1" w:lastColumn="0" w:noHBand="0" w:noVBand="1"/>
      </w:tblPr>
      <w:tblGrid>
        <w:gridCol w:w="676"/>
        <w:gridCol w:w="2501"/>
        <w:gridCol w:w="1053"/>
        <w:gridCol w:w="957"/>
        <w:gridCol w:w="96"/>
        <w:gridCol w:w="1054"/>
        <w:gridCol w:w="1080"/>
        <w:gridCol w:w="6"/>
        <w:gridCol w:w="994"/>
        <w:gridCol w:w="93"/>
        <w:gridCol w:w="1087"/>
        <w:gridCol w:w="977"/>
        <w:gridCol w:w="6"/>
        <w:gridCol w:w="719"/>
        <w:gridCol w:w="263"/>
        <w:gridCol w:w="977"/>
        <w:gridCol w:w="1183"/>
        <w:gridCol w:w="1104"/>
        <w:gridCol w:w="64"/>
        <w:gridCol w:w="518"/>
        <w:tblGridChange w:id="1099">
          <w:tblGrid>
            <w:gridCol w:w="676"/>
            <w:gridCol w:w="2006"/>
            <w:gridCol w:w="495"/>
            <w:gridCol w:w="558"/>
            <w:gridCol w:w="495"/>
            <w:gridCol w:w="558"/>
            <w:gridCol w:w="399"/>
            <w:gridCol w:w="96"/>
            <w:gridCol w:w="559"/>
            <w:gridCol w:w="495"/>
            <w:gridCol w:w="591"/>
            <w:gridCol w:w="489"/>
            <w:gridCol w:w="6"/>
            <w:gridCol w:w="592"/>
            <w:gridCol w:w="402"/>
            <w:gridCol w:w="93"/>
            <w:gridCol w:w="592"/>
            <w:gridCol w:w="495"/>
            <w:gridCol w:w="482"/>
            <w:gridCol w:w="495"/>
            <w:gridCol w:w="6"/>
            <w:gridCol w:w="487"/>
            <w:gridCol w:w="232"/>
            <w:gridCol w:w="263"/>
            <w:gridCol w:w="482"/>
            <w:gridCol w:w="495"/>
            <w:gridCol w:w="461"/>
            <w:gridCol w:w="722"/>
            <w:gridCol w:w="609"/>
            <w:gridCol w:w="495"/>
            <w:gridCol w:w="64"/>
            <w:gridCol w:w="23"/>
            <w:gridCol w:w="495"/>
          </w:tblGrid>
        </w:tblGridChange>
      </w:tblGrid>
      <w:tr w:rsidR="00904AF2" w:rsidRPr="00904AF2" w:rsidTr="00FA3EBF">
        <w:trPr>
          <w:trHeight w:val="285"/>
        </w:trPr>
        <w:tc>
          <w:tcPr>
            <w:tcW w:w="676" w:type="dxa"/>
            <w:vMerge w:val="restart"/>
            <w:tcBorders>
              <w:top w:val="single" w:sz="8" w:space="0" w:color="auto"/>
              <w:left w:val="single" w:sz="8" w:space="0" w:color="auto"/>
              <w:bottom w:val="single" w:sz="8" w:space="0" w:color="000000"/>
              <w:right w:val="single" w:sz="4" w:space="0" w:color="auto"/>
            </w:tcBorders>
            <w:shd w:val="clear" w:color="000000" w:fill="75923C"/>
            <w:vAlign w:val="bottom"/>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w:t>
            </w:r>
          </w:p>
        </w:tc>
        <w:tc>
          <w:tcPr>
            <w:tcW w:w="2501" w:type="dxa"/>
            <w:tcBorders>
              <w:top w:val="single" w:sz="8" w:space="0" w:color="auto"/>
              <w:left w:val="nil"/>
              <w:bottom w:val="single" w:sz="4" w:space="0" w:color="auto"/>
              <w:right w:val="single" w:sz="4" w:space="0" w:color="auto"/>
            </w:tcBorders>
            <w:shd w:val="clear" w:color="000000" w:fill="D7E4BC"/>
            <w:vAlign w:val="bottom"/>
            <w:hideMark/>
          </w:tcPr>
          <w:p w:rsidR="00904AF2" w:rsidRPr="00825671" w:rsidRDefault="00904AF2" w:rsidP="00904AF2">
            <w:pPr>
              <w:spacing w:after="0" w:line="240" w:lineRule="auto"/>
              <w:jc w:val="center"/>
              <w:rPr>
                <w:rFonts w:ascii="Arial Narrow" w:eastAsia="Times New Roman" w:hAnsi="Arial Narrow" w:cs="Times New Roman"/>
                <w:b/>
              </w:rPr>
            </w:pPr>
            <w:r w:rsidRPr="00825671">
              <w:rPr>
                <w:rFonts w:ascii="Arial Narrow" w:eastAsia="Times New Roman" w:hAnsi="Arial Narrow" w:cs="Times New Roman"/>
                <w:b/>
              </w:rPr>
              <w:t>Lata</w:t>
            </w:r>
          </w:p>
        </w:tc>
        <w:tc>
          <w:tcPr>
            <w:tcW w:w="3160" w:type="dxa"/>
            <w:gridSpan w:val="4"/>
            <w:tcBorders>
              <w:top w:val="single" w:sz="8" w:space="0" w:color="auto"/>
              <w:left w:val="nil"/>
              <w:bottom w:val="single" w:sz="4" w:space="0" w:color="auto"/>
              <w:right w:val="single" w:sz="4" w:space="0" w:color="auto"/>
            </w:tcBorders>
            <w:shd w:val="clear" w:color="000000" w:fill="D7E4BC"/>
            <w:vAlign w:val="bottom"/>
            <w:hideMark/>
          </w:tcPr>
          <w:p w:rsidR="00904AF2" w:rsidRPr="00825671" w:rsidRDefault="00904AF2" w:rsidP="00904AF2">
            <w:pPr>
              <w:spacing w:after="0" w:line="240" w:lineRule="auto"/>
              <w:jc w:val="center"/>
              <w:rPr>
                <w:rFonts w:ascii="Arial Narrow" w:eastAsia="Times New Roman" w:hAnsi="Arial Narrow" w:cs="Times New Roman"/>
                <w:b/>
              </w:rPr>
            </w:pPr>
            <w:r w:rsidRPr="00825671">
              <w:rPr>
                <w:rFonts w:ascii="Arial Narrow" w:eastAsia="Times New Roman" w:hAnsi="Arial Narrow" w:cs="Times New Roman"/>
                <w:b/>
              </w:rPr>
              <w:t>2016-2018</w:t>
            </w:r>
          </w:p>
        </w:tc>
        <w:tc>
          <w:tcPr>
            <w:tcW w:w="3260" w:type="dxa"/>
            <w:gridSpan w:val="5"/>
            <w:tcBorders>
              <w:top w:val="single" w:sz="8" w:space="0" w:color="auto"/>
              <w:left w:val="nil"/>
              <w:bottom w:val="single" w:sz="4" w:space="0" w:color="auto"/>
              <w:right w:val="single" w:sz="4" w:space="0" w:color="auto"/>
            </w:tcBorders>
            <w:shd w:val="clear" w:color="000000" w:fill="D7E4BC"/>
            <w:noWrap/>
            <w:vAlign w:val="bottom"/>
            <w:hideMark/>
          </w:tcPr>
          <w:p w:rsidR="00904AF2" w:rsidRPr="00825671" w:rsidRDefault="00904AF2" w:rsidP="00904AF2">
            <w:pPr>
              <w:spacing w:after="0" w:line="240" w:lineRule="auto"/>
              <w:jc w:val="center"/>
              <w:rPr>
                <w:rFonts w:ascii="Arial Narrow" w:eastAsia="Times New Roman" w:hAnsi="Arial Narrow" w:cs="Times New Roman"/>
                <w:b/>
              </w:rPr>
            </w:pPr>
            <w:r w:rsidRPr="00825671">
              <w:rPr>
                <w:rFonts w:ascii="Arial Narrow" w:eastAsia="Times New Roman" w:hAnsi="Arial Narrow" w:cs="Times New Roman"/>
                <w:b/>
              </w:rPr>
              <w:t>2019-2021</w:t>
            </w:r>
          </w:p>
        </w:tc>
        <w:tc>
          <w:tcPr>
            <w:tcW w:w="2942" w:type="dxa"/>
            <w:gridSpan w:val="5"/>
            <w:tcBorders>
              <w:top w:val="single" w:sz="8" w:space="0" w:color="auto"/>
              <w:left w:val="nil"/>
              <w:bottom w:val="single" w:sz="4" w:space="0" w:color="auto"/>
              <w:right w:val="single" w:sz="4" w:space="0" w:color="auto"/>
            </w:tcBorders>
            <w:shd w:val="clear" w:color="000000" w:fill="D7E4BC"/>
            <w:vAlign w:val="bottom"/>
            <w:hideMark/>
          </w:tcPr>
          <w:p w:rsidR="00904AF2" w:rsidRPr="00825671" w:rsidRDefault="00904AF2" w:rsidP="00904AF2">
            <w:pPr>
              <w:spacing w:after="0" w:line="240" w:lineRule="auto"/>
              <w:jc w:val="center"/>
              <w:rPr>
                <w:rFonts w:ascii="Arial Narrow" w:eastAsia="Times New Roman" w:hAnsi="Arial Narrow" w:cs="Times New Roman"/>
                <w:b/>
              </w:rPr>
            </w:pPr>
            <w:r w:rsidRPr="00825671">
              <w:rPr>
                <w:rFonts w:ascii="Arial Narrow" w:eastAsia="Times New Roman" w:hAnsi="Arial Narrow" w:cs="Times New Roman"/>
                <w:b/>
              </w:rPr>
              <w:t>2022-2023</w:t>
            </w:r>
          </w:p>
        </w:tc>
        <w:tc>
          <w:tcPr>
            <w:tcW w:w="2351" w:type="dxa"/>
            <w:gridSpan w:val="3"/>
            <w:tcBorders>
              <w:top w:val="single" w:sz="8" w:space="0" w:color="auto"/>
              <w:left w:val="nil"/>
              <w:bottom w:val="single" w:sz="4" w:space="0" w:color="auto"/>
              <w:right w:val="single" w:sz="4" w:space="0" w:color="000000"/>
            </w:tcBorders>
            <w:shd w:val="clear" w:color="000000" w:fill="D7E4BC"/>
            <w:vAlign w:val="bottom"/>
            <w:hideMark/>
          </w:tcPr>
          <w:p w:rsidR="00904AF2" w:rsidRPr="00825671" w:rsidRDefault="00904AF2" w:rsidP="00904AF2">
            <w:pPr>
              <w:spacing w:after="0" w:line="240" w:lineRule="auto"/>
              <w:jc w:val="center"/>
              <w:rPr>
                <w:rFonts w:ascii="Arial Narrow" w:eastAsia="Times New Roman" w:hAnsi="Arial Narrow" w:cs="Times New Roman"/>
                <w:b/>
              </w:rPr>
            </w:pPr>
            <w:r w:rsidRPr="00825671">
              <w:rPr>
                <w:rFonts w:ascii="Arial Narrow" w:eastAsia="Times New Roman" w:hAnsi="Arial Narrow" w:cs="Times New Roman"/>
                <w:b/>
              </w:rPr>
              <w:t> </w:t>
            </w:r>
          </w:p>
        </w:tc>
        <w:tc>
          <w:tcPr>
            <w:tcW w:w="518" w:type="dxa"/>
            <w:vMerge w:val="restart"/>
            <w:tcBorders>
              <w:top w:val="single" w:sz="8" w:space="0" w:color="auto"/>
              <w:left w:val="single" w:sz="4" w:space="0" w:color="auto"/>
              <w:bottom w:val="single" w:sz="8" w:space="0" w:color="000000"/>
              <w:right w:val="single" w:sz="8" w:space="0" w:color="auto"/>
            </w:tcBorders>
            <w:shd w:val="clear" w:color="000000" w:fill="75923C"/>
            <w:textDirection w:val="btLr"/>
            <w:vAlign w:val="bottom"/>
            <w:hideMark/>
          </w:tcPr>
          <w:p w:rsidR="00904AF2" w:rsidRPr="00825671" w:rsidRDefault="00904AF2" w:rsidP="00904AF2">
            <w:pPr>
              <w:spacing w:after="0" w:line="240" w:lineRule="auto"/>
              <w:jc w:val="center"/>
              <w:rPr>
                <w:rFonts w:ascii="Arial Narrow" w:eastAsia="Times New Roman" w:hAnsi="Arial Narrow" w:cs="Times New Roman"/>
              </w:rPr>
            </w:pPr>
            <w:proofErr w:type="spellStart"/>
            <w:r w:rsidRPr="00825671">
              <w:rPr>
                <w:rFonts w:ascii="Arial Narrow" w:eastAsia="Times New Roman" w:hAnsi="Arial Narrow" w:cs="Times New Roman"/>
              </w:rPr>
              <w:t>Poddziałnie</w:t>
            </w:r>
            <w:proofErr w:type="spellEnd"/>
            <w:r w:rsidRPr="00825671">
              <w:rPr>
                <w:rFonts w:ascii="Arial Narrow" w:eastAsia="Times New Roman" w:hAnsi="Arial Narrow" w:cs="Times New Roman"/>
              </w:rPr>
              <w:t>/zakres programu</w:t>
            </w:r>
          </w:p>
        </w:tc>
      </w:tr>
      <w:tr w:rsidR="00904AF2" w:rsidRPr="00904AF2" w:rsidTr="00FA3EBF">
        <w:trPr>
          <w:trHeight w:val="2265"/>
        </w:trPr>
        <w:tc>
          <w:tcPr>
            <w:tcW w:w="676" w:type="dxa"/>
            <w:vMerge/>
            <w:tcBorders>
              <w:top w:val="single" w:sz="8" w:space="0" w:color="auto"/>
              <w:left w:val="single" w:sz="8" w:space="0" w:color="auto"/>
              <w:bottom w:val="single" w:sz="8" w:space="0" w:color="000000"/>
              <w:right w:val="single" w:sz="4" w:space="0" w:color="auto"/>
            </w:tcBorders>
            <w:vAlign w:val="center"/>
            <w:hideMark/>
          </w:tcPr>
          <w:p w:rsidR="00904AF2" w:rsidRPr="00825671" w:rsidRDefault="00904AF2" w:rsidP="00904AF2">
            <w:pPr>
              <w:spacing w:after="0" w:line="240" w:lineRule="auto"/>
              <w:rPr>
                <w:rFonts w:ascii="Arial Narrow" w:eastAsia="Times New Roman" w:hAnsi="Arial Narrow" w:cs="Times New Roman"/>
              </w:rPr>
            </w:pPr>
          </w:p>
        </w:tc>
        <w:tc>
          <w:tcPr>
            <w:tcW w:w="2501" w:type="dxa"/>
            <w:tcBorders>
              <w:top w:val="nil"/>
              <w:left w:val="nil"/>
              <w:bottom w:val="single" w:sz="8"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b/>
              </w:rPr>
            </w:pPr>
            <w:r w:rsidRPr="00825671">
              <w:rPr>
                <w:rFonts w:ascii="Arial Narrow" w:eastAsia="Times New Roman" w:hAnsi="Arial Narrow" w:cs="Times New Roman"/>
                <w:b/>
              </w:rPr>
              <w:t xml:space="preserve">Nazwa wskaźnika </w:t>
            </w:r>
          </w:p>
        </w:tc>
        <w:tc>
          <w:tcPr>
            <w:tcW w:w="1053" w:type="dxa"/>
            <w:tcBorders>
              <w:top w:val="nil"/>
              <w:left w:val="nil"/>
              <w:bottom w:val="single" w:sz="8"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b/>
              </w:rPr>
            </w:pPr>
            <w:r w:rsidRPr="00825671">
              <w:rPr>
                <w:rFonts w:ascii="Arial Narrow" w:eastAsia="Times New Roman" w:hAnsi="Arial Narrow" w:cs="Times New Roman"/>
                <w:b/>
              </w:rPr>
              <w:t xml:space="preserve">Wartość z jednostką miary </w:t>
            </w:r>
          </w:p>
        </w:tc>
        <w:tc>
          <w:tcPr>
            <w:tcW w:w="957" w:type="dxa"/>
            <w:tcBorders>
              <w:top w:val="nil"/>
              <w:left w:val="nil"/>
              <w:bottom w:val="single" w:sz="8"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b/>
              </w:rPr>
            </w:pPr>
            <w:r w:rsidRPr="00825671">
              <w:rPr>
                <w:rFonts w:ascii="Arial Narrow" w:eastAsia="Times New Roman" w:hAnsi="Arial Narrow" w:cs="Times New Roman"/>
                <w:b/>
              </w:rPr>
              <w:t>% realizacji wskaźnika narastająco</w:t>
            </w:r>
          </w:p>
        </w:tc>
        <w:tc>
          <w:tcPr>
            <w:tcW w:w="1150" w:type="dxa"/>
            <w:gridSpan w:val="2"/>
            <w:tcBorders>
              <w:top w:val="nil"/>
              <w:left w:val="nil"/>
              <w:bottom w:val="single" w:sz="8"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b/>
              </w:rPr>
            </w:pPr>
            <w:r w:rsidRPr="00825671">
              <w:rPr>
                <w:rFonts w:ascii="Arial Narrow" w:eastAsia="Times New Roman" w:hAnsi="Arial Narrow" w:cs="Times New Roman"/>
                <w:b/>
              </w:rPr>
              <w:t>Planowane wsparcie w PLN</w:t>
            </w:r>
          </w:p>
        </w:tc>
        <w:tc>
          <w:tcPr>
            <w:tcW w:w="1080" w:type="dxa"/>
            <w:tcBorders>
              <w:top w:val="nil"/>
              <w:left w:val="nil"/>
              <w:bottom w:val="single" w:sz="8"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b/>
              </w:rPr>
            </w:pPr>
            <w:r w:rsidRPr="00825671">
              <w:rPr>
                <w:rFonts w:ascii="Arial Narrow" w:eastAsia="Times New Roman" w:hAnsi="Arial Narrow" w:cs="Times New Roman"/>
                <w:b/>
              </w:rPr>
              <w:t xml:space="preserve">Wartość z jednostką miary </w:t>
            </w:r>
          </w:p>
        </w:tc>
        <w:tc>
          <w:tcPr>
            <w:tcW w:w="1000" w:type="dxa"/>
            <w:gridSpan w:val="2"/>
            <w:tcBorders>
              <w:top w:val="nil"/>
              <w:left w:val="nil"/>
              <w:bottom w:val="single" w:sz="8"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b/>
              </w:rPr>
            </w:pPr>
            <w:r w:rsidRPr="00825671">
              <w:rPr>
                <w:rFonts w:ascii="Arial Narrow" w:eastAsia="Times New Roman" w:hAnsi="Arial Narrow" w:cs="Times New Roman"/>
                <w:b/>
              </w:rPr>
              <w:t>% realizacji wskaźnika narastająco</w:t>
            </w:r>
          </w:p>
        </w:tc>
        <w:tc>
          <w:tcPr>
            <w:tcW w:w="1180" w:type="dxa"/>
            <w:gridSpan w:val="2"/>
            <w:tcBorders>
              <w:top w:val="nil"/>
              <w:left w:val="nil"/>
              <w:bottom w:val="single" w:sz="8"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b/>
              </w:rPr>
            </w:pPr>
            <w:r w:rsidRPr="00825671">
              <w:rPr>
                <w:rFonts w:ascii="Arial Narrow" w:eastAsia="Times New Roman" w:hAnsi="Arial Narrow" w:cs="Times New Roman"/>
                <w:b/>
              </w:rPr>
              <w:t>Planowane wsparcie w PLN</w:t>
            </w:r>
          </w:p>
        </w:tc>
        <w:tc>
          <w:tcPr>
            <w:tcW w:w="983" w:type="dxa"/>
            <w:gridSpan w:val="2"/>
            <w:tcBorders>
              <w:top w:val="nil"/>
              <w:left w:val="nil"/>
              <w:bottom w:val="single" w:sz="8"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b/>
              </w:rPr>
            </w:pPr>
            <w:r w:rsidRPr="00825671">
              <w:rPr>
                <w:rFonts w:ascii="Arial Narrow" w:eastAsia="Times New Roman" w:hAnsi="Arial Narrow" w:cs="Times New Roman"/>
                <w:b/>
              </w:rPr>
              <w:t xml:space="preserve">Wartość z jednostką miary </w:t>
            </w:r>
          </w:p>
        </w:tc>
        <w:tc>
          <w:tcPr>
            <w:tcW w:w="719" w:type="dxa"/>
            <w:tcBorders>
              <w:top w:val="nil"/>
              <w:left w:val="nil"/>
              <w:bottom w:val="single" w:sz="8"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b/>
              </w:rPr>
            </w:pPr>
            <w:r w:rsidRPr="00825671">
              <w:rPr>
                <w:rFonts w:ascii="Arial Narrow" w:eastAsia="Times New Roman" w:hAnsi="Arial Narrow" w:cs="Times New Roman"/>
                <w:b/>
              </w:rPr>
              <w:t>% realizacji wskaźnika narastająco</w:t>
            </w:r>
          </w:p>
        </w:tc>
        <w:tc>
          <w:tcPr>
            <w:tcW w:w="1240" w:type="dxa"/>
            <w:gridSpan w:val="2"/>
            <w:tcBorders>
              <w:top w:val="nil"/>
              <w:left w:val="nil"/>
              <w:bottom w:val="single" w:sz="8"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b/>
              </w:rPr>
            </w:pPr>
            <w:r w:rsidRPr="00825671">
              <w:rPr>
                <w:rFonts w:ascii="Arial Narrow" w:eastAsia="Times New Roman" w:hAnsi="Arial Narrow" w:cs="Times New Roman"/>
                <w:b/>
              </w:rPr>
              <w:t>Planowane wsparcie w PLN</w:t>
            </w:r>
          </w:p>
        </w:tc>
        <w:tc>
          <w:tcPr>
            <w:tcW w:w="1183" w:type="dxa"/>
            <w:tcBorders>
              <w:top w:val="nil"/>
              <w:left w:val="nil"/>
              <w:bottom w:val="single" w:sz="8"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b/>
              </w:rPr>
            </w:pPr>
            <w:r w:rsidRPr="00825671">
              <w:rPr>
                <w:rFonts w:ascii="Arial Narrow" w:eastAsia="Times New Roman" w:hAnsi="Arial Narrow" w:cs="Times New Roman"/>
                <w:b/>
              </w:rPr>
              <w:t>Razem wartość wskaźników</w:t>
            </w:r>
          </w:p>
        </w:tc>
        <w:tc>
          <w:tcPr>
            <w:tcW w:w="1168" w:type="dxa"/>
            <w:gridSpan w:val="2"/>
            <w:tcBorders>
              <w:top w:val="nil"/>
              <w:left w:val="nil"/>
              <w:bottom w:val="single" w:sz="8"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b/>
              </w:rPr>
            </w:pPr>
            <w:r w:rsidRPr="00825671">
              <w:rPr>
                <w:rFonts w:ascii="Arial Narrow" w:eastAsia="Times New Roman" w:hAnsi="Arial Narrow" w:cs="Times New Roman"/>
                <w:b/>
              </w:rPr>
              <w:t>Razem planowane wsparcie w PLN</w:t>
            </w:r>
          </w:p>
        </w:tc>
        <w:tc>
          <w:tcPr>
            <w:tcW w:w="518" w:type="dxa"/>
            <w:vMerge/>
            <w:tcBorders>
              <w:top w:val="single" w:sz="8" w:space="0" w:color="auto"/>
              <w:left w:val="single" w:sz="4" w:space="0" w:color="auto"/>
              <w:bottom w:val="single" w:sz="8" w:space="0" w:color="000000"/>
              <w:right w:val="single" w:sz="8" w:space="0" w:color="auto"/>
            </w:tcBorders>
            <w:vAlign w:val="center"/>
            <w:hideMark/>
          </w:tcPr>
          <w:p w:rsidR="00904AF2" w:rsidRPr="00825671" w:rsidRDefault="00904AF2" w:rsidP="00904AF2">
            <w:pPr>
              <w:spacing w:after="0" w:line="240" w:lineRule="auto"/>
              <w:rPr>
                <w:rFonts w:ascii="Arial Narrow" w:eastAsia="Times New Roman" w:hAnsi="Arial Narrow" w:cs="Times New Roman"/>
              </w:rPr>
            </w:pPr>
          </w:p>
        </w:tc>
      </w:tr>
      <w:tr w:rsidR="00904AF2" w:rsidRPr="00904AF2" w:rsidTr="00FA3EBF">
        <w:trPr>
          <w:trHeight w:val="615"/>
        </w:trPr>
        <w:tc>
          <w:tcPr>
            <w:tcW w:w="15408" w:type="dxa"/>
            <w:gridSpan w:val="20"/>
            <w:tcBorders>
              <w:top w:val="single" w:sz="8" w:space="0" w:color="auto"/>
              <w:left w:val="single" w:sz="8" w:space="0" w:color="auto"/>
              <w:bottom w:val="single" w:sz="4" w:space="0" w:color="auto"/>
              <w:right w:val="single" w:sz="8" w:space="0" w:color="000000"/>
            </w:tcBorders>
            <w:shd w:val="clear" w:color="000000" w:fill="75923C"/>
            <w:vAlign w:val="bottom"/>
            <w:hideMark/>
          </w:tcPr>
          <w:p w:rsidR="00904AF2" w:rsidRPr="00825671" w:rsidRDefault="00904AF2" w:rsidP="00904AF2">
            <w:pPr>
              <w:spacing w:after="0" w:line="240" w:lineRule="auto"/>
              <w:rPr>
                <w:rFonts w:ascii="Arial Narrow" w:eastAsia="Times New Roman" w:hAnsi="Arial Narrow" w:cs="Times New Roman"/>
                <w:b/>
                <w:bCs/>
              </w:rPr>
            </w:pPr>
            <w:r w:rsidRPr="00825671">
              <w:rPr>
                <w:rFonts w:ascii="Arial Narrow" w:eastAsia="Times New Roman" w:hAnsi="Arial Narrow" w:cs="Times New Roman"/>
                <w:b/>
                <w:bCs/>
              </w:rPr>
              <w:t>CEL OGÓLNY nr 1 Zachowanie dziedzictwa przyrodniczo-kulturowego obszaru w oparciu o przedsiębiorczość mieszkańców i rozwój turystyki w regionie</w:t>
            </w:r>
          </w:p>
        </w:tc>
      </w:tr>
      <w:tr w:rsidR="00904AF2" w:rsidRPr="00904AF2" w:rsidTr="00FA3EBF">
        <w:trPr>
          <w:trHeight w:val="300"/>
        </w:trPr>
        <w:tc>
          <w:tcPr>
            <w:tcW w:w="14890" w:type="dxa"/>
            <w:gridSpan w:val="19"/>
            <w:tcBorders>
              <w:top w:val="single" w:sz="4" w:space="0" w:color="auto"/>
              <w:left w:val="single" w:sz="8" w:space="0" w:color="auto"/>
              <w:bottom w:val="single" w:sz="4" w:space="0" w:color="auto"/>
              <w:right w:val="single" w:sz="4" w:space="0" w:color="auto"/>
            </w:tcBorders>
            <w:shd w:val="clear" w:color="000000" w:fill="C5BE97"/>
            <w:vAlign w:val="bottom"/>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Cel szczegółowy 1.1 Rozwój bazy i infrastruktury turystycznej, ze szczególnym uwzględnieniem infrastruktury związanej z turystyką wodną po Odrze </w:t>
            </w:r>
          </w:p>
        </w:tc>
        <w:tc>
          <w:tcPr>
            <w:tcW w:w="518" w:type="dxa"/>
            <w:tcBorders>
              <w:top w:val="nil"/>
              <w:left w:val="nil"/>
              <w:bottom w:val="single" w:sz="4" w:space="0" w:color="auto"/>
              <w:right w:val="single" w:sz="8" w:space="0" w:color="auto"/>
            </w:tcBorders>
            <w:shd w:val="clear" w:color="000000" w:fill="75923C"/>
            <w:vAlign w:val="bottom"/>
            <w:hideMark/>
          </w:tcPr>
          <w:p w:rsidR="00904AF2" w:rsidRPr="00825671" w:rsidRDefault="00904AF2"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r>
      <w:tr w:rsidR="00904AF2" w:rsidRPr="00904AF2" w:rsidTr="00FA3EBF">
        <w:trPr>
          <w:trHeight w:val="1362"/>
        </w:trPr>
        <w:tc>
          <w:tcPr>
            <w:tcW w:w="676" w:type="dxa"/>
            <w:vMerge w:val="restart"/>
            <w:tcBorders>
              <w:top w:val="nil"/>
              <w:left w:val="single" w:sz="8" w:space="0" w:color="auto"/>
              <w:bottom w:val="single" w:sz="8" w:space="0" w:color="000000"/>
              <w:right w:val="single" w:sz="4" w:space="0" w:color="auto"/>
            </w:tcBorders>
            <w:shd w:val="clear" w:color="000000" w:fill="DDD9C3"/>
            <w:textDirection w:val="btLr"/>
            <w:vAlign w:val="bottom"/>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Przedsięwzięcie   I. Turystyka na „Szlaku Odry”</w:t>
            </w:r>
          </w:p>
        </w:tc>
        <w:tc>
          <w:tcPr>
            <w:tcW w:w="2501" w:type="dxa"/>
            <w:tcBorders>
              <w:top w:val="nil"/>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xml:space="preserve">Liczba </w:t>
            </w:r>
            <w:ins w:id="1100" w:author="APeregrym" w:date="2017-09-20T16:03:00Z">
              <w:r w:rsidR="00B96D04">
                <w:rPr>
                  <w:rFonts w:ascii="Arial Narrow" w:eastAsia="Times New Roman" w:hAnsi="Arial Narrow" w:cs="Times New Roman"/>
                </w:rPr>
                <w:t xml:space="preserve">zrealizowanych </w:t>
              </w:r>
            </w:ins>
            <w:r w:rsidRPr="00825671">
              <w:rPr>
                <w:rFonts w:ascii="Arial Narrow" w:eastAsia="Times New Roman" w:hAnsi="Arial Narrow" w:cs="Times New Roman"/>
              </w:rPr>
              <w:t xml:space="preserve">operacji polegających na utworzeniu nowego przedsiębiorstwa </w:t>
            </w:r>
            <w:r w:rsidRPr="00B96D04">
              <w:rPr>
                <w:rFonts w:ascii="Arial Narrow" w:eastAsia="Times New Roman" w:hAnsi="Arial Narrow" w:cs="Times New Roman"/>
                <w:highlight w:val="yellow"/>
                <w:rPrChange w:id="1101" w:author="APeregrym" w:date="2017-09-20T16:03:00Z">
                  <w:rPr>
                    <w:rFonts w:ascii="Arial Narrow" w:eastAsia="Times New Roman" w:hAnsi="Arial Narrow" w:cs="Times New Roman"/>
                  </w:rPr>
                </w:rPrChange>
              </w:rPr>
              <w:t>w sektorze turystyki</w:t>
            </w:r>
            <w:r w:rsidRPr="00825671">
              <w:rPr>
                <w:rFonts w:ascii="Arial Narrow" w:eastAsia="Times New Roman" w:hAnsi="Arial Narrow" w:cs="Times New Roman"/>
              </w:rPr>
              <w:t xml:space="preserve"> </w:t>
            </w:r>
          </w:p>
        </w:tc>
        <w:tc>
          <w:tcPr>
            <w:tcW w:w="1053" w:type="dxa"/>
            <w:tcBorders>
              <w:top w:val="nil"/>
              <w:left w:val="nil"/>
              <w:bottom w:val="single" w:sz="4" w:space="0" w:color="auto"/>
              <w:right w:val="single" w:sz="4" w:space="0" w:color="auto"/>
            </w:tcBorders>
            <w:shd w:val="clear" w:color="auto" w:fill="auto"/>
            <w:textDirection w:val="btLr"/>
            <w:vAlign w:val="bottom"/>
            <w:hideMark/>
          </w:tcPr>
          <w:p w:rsidR="00904AF2" w:rsidRPr="00825671" w:rsidRDefault="00904AF2"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5 </w:t>
            </w:r>
            <w:r w:rsidR="00E80D72">
              <w:rPr>
                <w:rFonts w:ascii="Arial Narrow" w:eastAsia="Times New Roman" w:hAnsi="Arial Narrow" w:cs="Times New Roman"/>
              </w:rPr>
              <w:t>sztuk</w:t>
            </w:r>
          </w:p>
        </w:tc>
        <w:tc>
          <w:tcPr>
            <w:tcW w:w="957" w:type="dxa"/>
            <w:tcBorders>
              <w:top w:val="nil"/>
              <w:left w:val="nil"/>
              <w:bottom w:val="single" w:sz="4" w:space="0" w:color="auto"/>
              <w:right w:val="single" w:sz="4" w:space="0" w:color="auto"/>
            </w:tcBorders>
            <w:shd w:val="clear" w:color="auto" w:fill="auto"/>
            <w:vAlign w:val="center"/>
            <w:hideMark/>
          </w:tcPr>
          <w:p w:rsidR="00904AF2" w:rsidRPr="00825671" w:rsidRDefault="003753A3" w:rsidP="003753A3">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50%</w:t>
            </w:r>
          </w:p>
        </w:tc>
        <w:tc>
          <w:tcPr>
            <w:tcW w:w="1150" w:type="dxa"/>
            <w:gridSpan w:val="2"/>
            <w:tcBorders>
              <w:top w:val="nil"/>
              <w:left w:val="nil"/>
              <w:bottom w:val="single" w:sz="4" w:space="0" w:color="auto"/>
              <w:right w:val="single" w:sz="4" w:space="0" w:color="auto"/>
            </w:tcBorders>
            <w:shd w:val="clear" w:color="auto" w:fill="auto"/>
            <w:textDirection w:val="btLr"/>
            <w:vAlign w:val="bottom"/>
            <w:hideMark/>
          </w:tcPr>
          <w:p w:rsidR="00904AF2" w:rsidRPr="00825671" w:rsidRDefault="003753A3"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500 000,00 zł</w:t>
            </w:r>
          </w:p>
        </w:tc>
        <w:tc>
          <w:tcPr>
            <w:tcW w:w="1080" w:type="dxa"/>
            <w:tcBorders>
              <w:top w:val="nil"/>
              <w:left w:val="nil"/>
              <w:bottom w:val="single" w:sz="4" w:space="0" w:color="auto"/>
              <w:right w:val="single" w:sz="4" w:space="0" w:color="auto"/>
            </w:tcBorders>
            <w:shd w:val="clear" w:color="auto" w:fill="auto"/>
            <w:textDirection w:val="btLr"/>
            <w:vAlign w:val="bottom"/>
            <w:hideMark/>
          </w:tcPr>
          <w:p w:rsidR="00904AF2" w:rsidRPr="00825671" w:rsidRDefault="003753A3"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5 </w:t>
            </w:r>
            <w:r w:rsidR="00E80D72" w:rsidRPr="00825671">
              <w:rPr>
                <w:rFonts w:ascii="Arial Narrow" w:eastAsia="Times New Roman" w:hAnsi="Arial Narrow" w:cs="Times New Roman"/>
              </w:rPr>
              <w:t>s</w:t>
            </w:r>
            <w:r w:rsidR="00E80D72">
              <w:rPr>
                <w:rFonts w:ascii="Arial Narrow" w:eastAsia="Times New Roman" w:hAnsi="Arial Narrow" w:cs="Times New Roman"/>
              </w:rPr>
              <w:t>ztuk</w:t>
            </w:r>
          </w:p>
        </w:tc>
        <w:tc>
          <w:tcPr>
            <w:tcW w:w="1000" w:type="dxa"/>
            <w:gridSpan w:val="2"/>
            <w:tcBorders>
              <w:top w:val="nil"/>
              <w:left w:val="nil"/>
              <w:bottom w:val="single" w:sz="4" w:space="0" w:color="auto"/>
              <w:right w:val="single" w:sz="4" w:space="0" w:color="auto"/>
            </w:tcBorders>
            <w:shd w:val="clear" w:color="auto" w:fill="auto"/>
            <w:vAlign w:val="center"/>
            <w:hideMark/>
          </w:tcPr>
          <w:p w:rsidR="00904AF2" w:rsidRPr="00825671" w:rsidRDefault="00175891" w:rsidP="003753A3">
            <w:pPr>
              <w:spacing w:after="0" w:line="240" w:lineRule="auto"/>
              <w:jc w:val="center"/>
              <w:rPr>
                <w:rFonts w:ascii="Arial Narrow" w:eastAsia="Times New Roman" w:hAnsi="Arial Narrow" w:cs="Times New Roman"/>
              </w:rPr>
            </w:pPr>
            <w:r>
              <w:rPr>
                <w:rFonts w:ascii="Arial Narrow" w:eastAsia="Times New Roman" w:hAnsi="Arial Narrow" w:cs="Times New Roman"/>
              </w:rPr>
              <w:t>100</w:t>
            </w:r>
            <w:r w:rsidR="003753A3" w:rsidRPr="00825671">
              <w:rPr>
                <w:rFonts w:ascii="Arial Narrow" w:eastAsia="Times New Roman" w:hAnsi="Arial Narrow" w:cs="Times New Roman"/>
              </w:rPr>
              <w:t>%</w:t>
            </w:r>
          </w:p>
        </w:tc>
        <w:tc>
          <w:tcPr>
            <w:tcW w:w="1180" w:type="dxa"/>
            <w:gridSpan w:val="2"/>
            <w:tcBorders>
              <w:top w:val="nil"/>
              <w:left w:val="nil"/>
              <w:bottom w:val="single" w:sz="4" w:space="0" w:color="auto"/>
              <w:right w:val="single" w:sz="4" w:space="0" w:color="auto"/>
            </w:tcBorders>
            <w:shd w:val="clear" w:color="auto" w:fill="auto"/>
            <w:textDirection w:val="btLr"/>
            <w:vAlign w:val="bottom"/>
            <w:hideMark/>
          </w:tcPr>
          <w:p w:rsidR="00904AF2" w:rsidRPr="00825671" w:rsidRDefault="003753A3" w:rsidP="003753A3">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500 000,00 zł </w:t>
            </w:r>
          </w:p>
        </w:tc>
        <w:tc>
          <w:tcPr>
            <w:tcW w:w="983" w:type="dxa"/>
            <w:gridSpan w:val="2"/>
            <w:tcBorders>
              <w:top w:val="nil"/>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jc w:val="center"/>
              <w:rPr>
                <w:rFonts w:ascii="Arial Narrow" w:eastAsia="Times New Roman" w:hAnsi="Arial Narrow" w:cs="Times New Roman"/>
              </w:rPr>
            </w:pPr>
          </w:p>
        </w:tc>
        <w:tc>
          <w:tcPr>
            <w:tcW w:w="719" w:type="dxa"/>
            <w:tcBorders>
              <w:top w:val="nil"/>
              <w:left w:val="nil"/>
              <w:bottom w:val="single" w:sz="4"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240" w:type="dxa"/>
            <w:gridSpan w:val="2"/>
            <w:tcBorders>
              <w:top w:val="nil"/>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jc w:val="center"/>
              <w:rPr>
                <w:rFonts w:ascii="Arial Narrow" w:eastAsia="Times New Roman" w:hAnsi="Arial Narrow" w:cs="Times New Roman"/>
              </w:rPr>
            </w:pPr>
          </w:p>
        </w:tc>
        <w:tc>
          <w:tcPr>
            <w:tcW w:w="1183" w:type="dxa"/>
            <w:tcBorders>
              <w:top w:val="nil"/>
              <w:left w:val="nil"/>
              <w:bottom w:val="single" w:sz="4" w:space="0" w:color="auto"/>
              <w:right w:val="single" w:sz="4" w:space="0" w:color="auto"/>
            </w:tcBorders>
            <w:shd w:val="clear" w:color="auto" w:fill="auto"/>
            <w:textDirection w:val="btLr"/>
            <w:vAlign w:val="center"/>
            <w:hideMark/>
          </w:tcPr>
          <w:p w:rsidR="00904AF2" w:rsidRPr="00825671" w:rsidRDefault="003753A3"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10 </w:t>
            </w:r>
            <w:r w:rsidR="00E80D72">
              <w:rPr>
                <w:rFonts w:ascii="Arial Narrow" w:eastAsia="Times New Roman" w:hAnsi="Arial Narrow" w:cs="Times New Roman"/>
              </w:rPr>
              <w:t>sztuk</w:t>
            </w:r>
          </w:p>
        </w:tc>
        <w:tc>
          <w:tcPr>
            <w:tcW w:w="1168" w:type="dxa"/>
            <w:gridSpan w:val="2"/>
            <w:tcBorders>
              <w:top w:val="nil"/>
              <w:left w:val="nil"/>
              <w:bottom w:val="single" w:sz="4" w:space="0" w:color="auto"/>
              <w:right w:val="single" w:sz="4" w:space="0" w:color="auto"/>
            </w:tcBorders>
            <w:shd w:val="clear" w:color="auto" w:fill="auto"/>
            <w:textDirection w:val="btLr"/>
            <w:vAlign w:val="center"/>
            <w:hideMark/>
          </w:tcPr>
          <w:p w:rsidR="00904AF2" w:rsidRPr="00825671" w:rsidRDefault="00396296" w:rsidP="00904AF2">
            <w:pPr>
              <w:spacing w:after="0" w:line="240" w:lineRule="auto"/>
              <w:jc w:val="center"/>
              <w:rPr>
                <w:rFonts w:ascii="Arial Narrow" w:eastAsia="Times New Roman" w:hAnsi="Arial Narrow" w:cs="Times New Roman"/>
              </w:rPr>
            </w:pPr>
            <w:r>
              <w:rPr>
                <w:rFonts w:ascii="Arial Narrow" w:eastAsia="Times New Roman" w:hAnsi="Arial Narrow" w:cs="Times New Roman"/>
              </w:rPr>
              <w:t>1</w:t>
            </w:r>
            <w:r w:rsidR="00904AF2" w:rsidRPr="00825671">
              <w:rPr>
                <w:rFonts w:ascii="Arial Narrow" w:eastAsia="Times New Roman" w:hAnsi="Arial Narrow" w:cs="Times New Roman"/>
              </w:rPr>
              <w:t>00</w:t>
            </w:r>
            <w:r>
              <w:rPr>
                <w:rFonts w:ascii="Arial Narrow" w:eastAsia="Times New Roman" w:hAnsi="Arial Narrow" w:cs="Times New Roman"/>
              </w:rPr>
              <w:t>0</w:t>
            </w:r>
            <w:r w:rsidR="00904AF2" w:rsidRPr="00825671">
              <w:rPr>
                <w:rFonts w:ascii="Arial Narrow" w:eastAsia="Times New Roman" w:hAnsi="Arial Narrow" w:cs="Times New Roman"/>
              </w:rPr>
              <w:t xml:space="preserve"> 000,00 zł</w:t>
            </w:r>
          </w:p>
        </w:tc>
        <w:tc>
          <w:tcPr>
            <w:tcW w:w="518" w:type="dxa"/>
            <w:vMerge w:val="restart"/>
            <w:tcBorders>
              <w:top w:val="nil"/>
              <w:left w:val="single" w:sz="4" w:space="0" w:color="auto"/>
              <w:bottom w:val="single" w:sz="4" w:space="0" w:color="auto"/>
              <w:right w:val="single" w:sz="8"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Realizacja LSR</w:t>
            </w:r>
          </w:p>
        </w:tc>
      </w:tr>
      <w:tr w:rsidR="00904AF2" w:rsidRPr="00904AF2" w:rsidTr="00FA3EBF">
        <w:trPr>
          <w:trHeight w:val="1244"/>
        </w:trPr>
        <w:tc>
          <w:tcPr>
            <w:tcW w:w="676" w:type="dxa"/>
            <w:vMerge/>
            <w:tcBorders>
              <w:top w:val="nil"/>
              <w:left w:val="single" w:sz="8" w:space="0" w:color="auto"/>
              <w:bottom w:val="single" w:sz="8" w:space="0" w:color="000000"/>
              <w:right w:val="single" w:sz="4" w:space="0" w:color="auto"/>
            </w:tcBorders>
            <w:vAlign w:val="center"/>
            <w:hideMark/>
          </w:tcPr>
          <w:p w:rsidR="00904AF2" w:rsidRPr="00825671" w:rsidRDefault="00904AF2" w:rsidP="00904AF2">
            <w:pPr>
              <w:spacing w:after="0" w:line="240" w:lineRule="auto"/>
              <w:rPr>
                <w:rFonts w:ascii="Arial Narrow" w:eastAsia="Times New Roman" w:hAnsi="Arial Narrow" w:cs="Times New Roman"/>
              </w:rPr>
            </w:pPr>
          </w:p>
        </w:tc>
        <w:tc>
          <w:tcPr>
            <w:tcW w:w="2501" w:type="dxa"/>
            <w:tcBorders>
              <w:top w:val="nil"/>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xml:space="preserve">Liczba </w:t>
            </w:r>
            <w:ins w:id="1102" w:author="APeregrym" w:date="2017-09-20T16:03:00Z">
              <w:r w:rsidR="00B96D04">
                <w:rPr>
                  <w:rFonts w:ascii="Arial Narrow" w:eastAsia="Times New Roman" w:hAnsi="Arial Narrow" w:cs="Times New Roman"/>
                </w:rPr>
                <w:t xml:space="preserve">zrealizowanych </w:t>
              </w:r>
            </w:ins>
            <w:r w:rsidRPr="00825671">
              <w:rPr>
                <w:rFonts w:ascii="Arial Narrow" w:eastAsia="Times New Roman" w:hAnsi="Arial Narrow" w:cs="Times New Roman"/>
              </w:rPr>
              <w:t xml:space="preserve">operacji polegających na rozwoju istniejącego przedsiębiorstwa </w:t>
            </w:r>
            <w:r w:rsidRPr="00B96D04">
              <w:rPr>
                <w:rFonts w:ascii="Arial Narrow" w:eastAsia="Times New Roman" w:hAnsi="Arial Narrow" w:cs="Times New Roman"/>
                <w:highlight w:val="yellow"/>
                <w:rPrChange w:id="1103" w:author="APeregrym" w:date="2017-09-20T16:03:00Z">
                  <w:rPr>
                    <w:rFonts w:ascii="Arial Narrow" w:eastAsia="Times New Roman" w:hAnsi="Arial Narrow" w:cs="Times New Roman"/>
                  </w:rPr>
                </w:rPrChange>
              </w:rPr>
              <w:t>w sektorze turystyki</w:t>
            </w:r>
          </w:p>
        </w:tc>
        <w:tc>
          <w:tcPr>
            <w:tcW w:w="1053" w:type="dxa"/>
            <w:tcBorders>
              <w:top w:val="nil"/>
              <w:left w:val="nil"/>
              <w:bottom w:val="single" w:sz="4" w:space="0" w:color="auto"/>
              <w:right w:val="single" w:sz="4" w:space="0" w:color="auto"/>
            </w:tcBorders>
            <w:shd w:val="clear" w:color="auto" w:fill="auto"/>
            <w:textDirection w:val="btLr"/>
            <w:vAlign w:val="bottom"/>
            <w:hideMark/>
          </w:tcPr>
          <w:p w:rsidR="00904AF2" w:rsidRPr="00825671" w:rsidRDefault="00904AF2"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5 </w:t>
            </w:r>
            <w:r w:rsidR="00E80D72">
              <w:rPr>
                <w:rFonts w:ascii="Arial Narrow" w:eastAsia="Times New Roman" w:hAnsi="Arial Narrow" w:cs="Times New Roman"/>
              </w:rPr>
              <w:t>sztuk</w:t>
            </w:r>
          </w:p>
        </w:tc>
        <w:tc>
          <w:tcPr>
            <w:tcW w:w="957" w:type="dxa"/>
            <w:tcBorders>
              <w:top w:val="nil"/>
              <w:left w:val="nil"/>
              <w:bottom w:val="single" w:sz="4" w:space="0" w:color="auto"/>
              <w:right w:val="single" w:sz="4" w:space="0" w:color="auto"/>
            </w:tcBorders>
            <w:shd w:val="clear" w:color="auto" w:fill="auto"/>
            <w:vAlign w:val="center"/>
            <w:hideMark/>
          </w:tcPr>
          <w:p w:rsidR="00904AF2" w:rsidRPr="00825671" w:rsidRDefault="003753A3"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40%</w:t>
            </w:r>
          </w:p>
        </w:tc>
        <w:tc>
          <w:tcPr>
            <w:tcW w:w="1150" w:type="dxa"/>
            <w:gridSpan w:val="2"/>
            <w:tcBorders>
              <w:top w:val="nil"/>
              <w:left w:val="nil"/>
              <w:bottom w:val="single" w:sz="4" w:space="0" w:color="auto"/>
              <w:right w:val="single" w:sz="4" w:space="0" w:color="auto"/>
            </w:tcBorders>
            <w:shd w:val="clear" w:color="auto" w:fill="auto"/>
            <w:textDirection w:val="btLr"/>
            <w:vAlign w:val="bottom"/>
            <w:hideMark/>
          </w:tcPr>
          <w:p w:rsidR="00904AF2" w:rsidRPr="00825671" w:rsidRDefault="003753A3" w:rsidP="003753A3">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1 400 000,00 zł </w:t>
            </w:r>
          </w:p>
        </w:tc>
        <w:tc>
          <w:tcPr>
            <w:tcW w:w="1080" w:type="dxa"/>
            <w:tcBorders>
              <w:top w:val="nil"/>
              <w:left w:val="nil"/>
              <w:bottom w:val="single" w:sz="4" w:space="0" w:color="auto"/>
              <w:right w:val="single" w:sz="4" w:space="0" w:color="auto"/>
            </w:tcBorders>
            <w:shd w:val="clear" w:color="auto" w:fill="auto"/>
            <w:textDirection w:val="btLr"/>
            <w:vAlign w:val="bottom"/>
            <w:hideMark/>
          </w:tcPr>
          <w:p w:rsidR="00904AF2" w:rsidRPr="00825671" w:rsidRDefault="00A706B8" w:rsidP="00E80D72">
            <w:pPr>
              <w:spacing w:after="0" w:line="240" w:lineRule="auto"/>
              <w:jc w:val="center"/>
              <w:rPr>
                <w:rFonts w:ascii="Arial Narrow" w:eastAsia="Times New Roman" w:hAnsi="Arial Narrow" w:cs="Times New Roman"/>
              </w:rPr>
            </w:pPr>
            <w:r>
              <w:rPr>
                <w:rFonts w:ascii="Arial Narrow" w:eastAsia="Times New Roman" w:hAnsi="Arial Narrow" w:cs="Times New Roman"/>
              </w:rPr>
              <w:t>6</w:t>
            </w:r>
            <w:r w:rsidRPr="00825671">
              <w:rPr>
                <w:rFonts w:ascii="Arial Narrow" w:eastAsia="Times New Roman" w:hAnsi="Arial Narrow" w:cs="Times New Roman"/>
              </w:rPr>
              <w:t xml:space="preserve"> </w:t>
            </w:r>
            <w:r w:rsidR="00E80D72">
              <w:rPr>
                <w:rFonts w:ascii="Arial Narrow" w:eastAsia="Times New Roman" w:hAnsi="Arial Narrow" w:cs="Times New Roman"/>
              </w:rPr>
              <w:t>sztuk</w:t>
            </w:r>
          </w:p>
        </w:tc>
        <w:tc>
          <w:tcPr>
            <w:tcW w:w="1000" w:type="dxa"/>
            <w:gridSpan w:val="2"/>
            <w:tcBorders>
              <w:top w:val="nil"/>
              <w:left w:val="nil"/>
              <w:bottom w:val="single" w:sz="4" w:space="0" w:color="auto"/>
              <w:right w:val="single" w:sz="4" w:space="0" w:color="auto"/>
            </w:tcBorders>
            <w:shd w:val="clear" w:color="auto" w:fill="auto"/>
            <w:vAlign w:val="center"/>
            <w:hideMark/>
          </w:tcPr>
          <w:p w:rsidR="00904AF2" w:rsidRPr="00825671" w:rsidRDefault="003753A3"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83%</w:t>
            </w:r>
          </w:p>
        </w:tc>
        <w:tc>
          <w:tcPr>
            <w:tcW w:w="1180" w:type="dxa"/>
            <w:gridSpan w:val="2"/>
            <w:tcBorders>
              <w:top w:val="nil"/>
              <w:left w:val="nil"/>
              <w:bottom w:val="single" w:sz="4" w:space="0" w:color="auto"/>
              <w:right w:val="single" w:sz="4" w:space="0" w:color="auto"/>
            </w:tcBorders>
            <w:shd w:val="clear" w:color="auto" w:fill="auto"/>
            <w:textDirection w:val="btLr"/>
            <w:vAlign w:val="bottom"/>
            <w:hideMark/>
          </w:tcPr>
          <w:p w:rsidR="00904AF2" w:rsidRPr="00825671" w:rsidRDefault="00175891" w:rsidP="00175891">
            <w:pPr>
              <w:spacing w:after="0" w:line="240" w:lineRule="auto"/>
              <w:jc w:val="center"/>
              <w:rPr>
                <w:rFonts w:ascii="Arial Narrow" w:eastAsia="Times New Roman" w:hAnsi="Arial Narrow" w:cs="Times New Roman"/>
              </w:rPr>
            </w:pPr>
            <w:r>
              <w:rPr>
                <w:rFonts w:ascii="Arial Narrow" w:eastAsia="Times New Roman" w:hAnsi="Arial Narrow" w:cs="Times New Roman"/>
              </w:rPr>
              <w:t>18</w:t>
            </w:r>
            <w:r w:rsidR="003753A3" w:rsidRPr="00825671">
              <w:rPr>
                <w:rFonts w:ascii="Arial Narrow" w:eastAsia="Times New Roman" w:hAnsi="Arial Narrow" w:cs="Times New Roman"/>
              </w:rPr>
              <w:t>00 000,00 zł</w:t>
            </w:r>
          </w:p>
        </w:tc>
        <w:tc>
          <w:tcPr>
            <w:tcW w:w="983" w:type="dxa"/>
            <w:gridSpan w:val="2"/>
            <w:tcBorders>
              <w:top w:val="nil"/>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jc w:val="center"/>
              <w:rPr>
                <w:rFonts w:ascii="Arial Narrow" w:eastAsia="Times New Roman" w:hAnsi="Arial Narrow" w:cs="Times New Roman"/>
              </w:rPr>
            </w:pPr>
          </w:p>
        </w:tc>
        <w:tc>
          <w:tcPr>
            <w:tcW w:w="719" w:type="dxa"/>
            <w:tcBorders>
              <w:top w:val="nil"/>
              <w:left w:val="nil"/>
              <w:bottom w:val="single" w:sz="4"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240" w:type="dxa"/>
            <w:gridSpan w:val="2"/>
            <w:tcBorders>
              <w:top w:val="nil"/>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jc w:val="center"/>
              <w:rPr>
                <w:rFonts w:ascii="Arial Narrow" w:eastAsia="Times New Roman" w:hAnsi="Arial Narrow" w:cs="Times New Roman"/>
              </w:rPr>
            </w:pPr>
          </w:p>
        </w:tc>
        <w:tc>
          <w:tcPr>
            <w:tcW w:w="1183" w:type="dxa"/>
            <w:tcBorders>
              <w:top w:val="nil"/>
              <w:left w:val="nil"/>
              <w:bottom w:val="single" w:sz="4" w:space="0" w:color="auto"/>
              <w:right w:val="single" w:sz="4" w:space="0" w:color="auto"/>
            </w:tcBorders>
            <w:shd w:val="clear" w:color="auto" w:fill="auto"/>
            <w:textDirection w:val="btLr"/>
            <w:vAlign w:val="center"/>
            <w:hideMark/>
          </w:tcPr>
          <w:p w:rsidR="00904AF2" w:rsidRPr="00825671" w:rsidRDefault="00396296" w:rsidP="00175891">
            <w:pPr>
              <w:spacing w:after="0" w:line="240" w:lineRule="auto"/>
              <w:jc w:val="center"/>
              <w:rPr>
                <w:rFonts w:ascii="Arial Narrow" w:eastAsia="Times New Roman" w:hAnsi="Arial Narrow" w:cs="Times New Roman"/>
              </w:rPr>
            </w:pPr>
            <w:r>
              <w:rPr>
                <w:rFonts w:ascii="Arial Narrow" w:eastAsia="Times New Roman" w:hAnsi="Arial Narrow" w:cs="Times New Roman"/>
              </w:rPr>
              <w:t xml:space="preserve"> </w:t>
            </w:r>
            <w:r w:rsidR="003753A3" w:rsidRPr="00825671">
              <w:rPr>
                <w:rFonts w:ascii="Arial Narrow" w:eastAsia="Times New Roman" w:hAnsi="Arial Narrow" w:cs="Times New Roman"/>
              </w:rPr>
              <w:t>1</w:t>
            </w:r>
            <w:r w:rsidR="00175891">
              <w:rPr>
                <w:rFonts w:ascii="Arial Narrow" w:eastAsia="Times New Roman" w:hAnsi="Arial Narrow" w:cs="Times New Roman"/>
              </w:rPr>
              <w:t>1</w:t>
            </w:r>
            <w:r w:rsidR="003753A3" w:rsidRPr="00825671">
              <w:rPr>
                <w:rFonts w:ascii="Arial Narrow" w:eastAsia="Times New Roman" w:hAnsi="Arial Narrow" w:cs="Times New Roman"/>
              </w:rPr>
              <w:t xml:space="preserve"> </w:t>
            </w:r>
            <w:r w:rsidR="00E80D72">
              <w:rPr>
                <w:rFonts w:ascii="Arial Narrow" w:eastAsia="Times New Roman" w:hAnsi="Arial Narrow" w:cs="Times New Roman"/>
              </w:rPr>
              <w:t>sztuk</w:t>
            </w:r>
          </w:p>
        </w:tc>
        <w:tc>
          <w:tcPr>
            <w:tcW w:w="1168" w:type="dxa"/>
            <w:gridSpan w:val="2"/>
            <w:tcBorders>
              <w:top w:val="nil"/>
              <w:left w:val="nil"/>
              <w:bottom w:val="single" w:sz="4" w:space="0" w:color="auto"/>
              <w:right w:val="single" w:sz="4" w:space="0" w:color="auto"/>
            </w:tcBorders>
            <w:shd w:val="clear" w:color="auto" w:fill="auto"/>
            <w:textDirection w:val="btLr"/>
            <w:vAlign w:val="center"/>
            <w:hideMark/>
          </w:tcPr>
          <w:p w:rsidR="00904AF2" w:rsidRPr="00825671" w:rsidRDefault="00396296" w:rsidP="00175891">
            <w:pPr>
              <w:spacing w:after="0" w:line="240" w:lineRule="auto"/>
              <w:jc w:val="center"/>
              <w:rPr>
                <w:rFonts w:ascii="Arial Narrow" w:eastAsia="Times New Roman" w:hAnsi="Arial Narrow" w:cs="Times New Roman"/>
              </w:rPr>
            </w:pPr>
            <w:r>
              <w:rPr>
                <w:rFonts w:ascii="Arial Narrow" w:eastAsia="Times New Roman" w:hAnsi="Arial Narrow" w:cs="Times New Roman"/>
              </w:rPr>
              <w:t xml:space="preserve">3 </w:t>
            </w:r>
            <w:r w:rsidR="00175891">
              <w:rPr>
                <w:rFonts w:ascii="Arial Narrow" w:eastAsia="Times New Roman" w:hAnsi="Arial Narrow" w:cs="Times New Roman"/>
              </w:rPr>
              <w:t>2</w:t>
            </w:r>
            <w:r w:rsidR="00175891" w:rsidRPr="00825671">
              <w:rPr>
                <w:rFonts w:ascii="Arial Narrow" w:eastAsia="Times New Roman" w:hAnsi="Arial Narrow" w:cs="Times New Roman"/>
              </w:rPr>
              <w:t xml:space="preserve">000 </w:t>
            </w:r>
            <w:r w:rsidR="00904AF2" w:rsidRPr="00825671">
              <w:rPr>
                <w:rFonts w:ascii="Arial Narrow" w:eastAsia="Times New Roman" w:hAnsi="Arial Narrow" w:cs="Times New Roman"/>
              </w:rPr>
              <w:t>000,00 zł</w:t>
            </w:r>
          </w:p>
        </w:tc>
        <w:tc>
          <w:tcPr>
            <w:tcW w:w="518" w:type="dxa"/>
            <w:vMerge/>
            <w:tcBorders>
              <w:top w:val="nil"/>
              <w:left w:val="single" w:sz="4" w:space="0" w:color="auto"/>
              <w:bottom w:val="single" w:sz="4" w:space="0" w:color="auto"/>
              <w:right w:val="single" w:sz="8" w:space="0" w:color="auto"/>
            </w:tcBorders>
            <w:vAlign w:val="center"/>
            <w:hideMark/>
          </w:tcPr>
          <w:p w:rsidR="00904AF2" w:rsidRPr="00825671" w:rsidRDefault="00904AF2" w:rsidP="00904AF2">
            <w:pPr>
              <w:spacing w:after="0" w:line="240" w:lineRule="auto"/>
              <w:rPr>
                <w:rFonts w:ascii="Arial Narrow" w:eastAsia="Times New Roman" w:hAnsi="Arial Narrow" w:cs="Times New Roman"/>
              </w:rPr>
            </w:pPr>
          </w:p>
        </w:tc>
      </w:tr>
      <w:tr w:rsidR="00904AF2" w:rsidRPr="00904AF2" w:rsidTr="00FA3EBF">
        <w:trPr>
          <w:trHeight w:val="1549"/>
        </w:trPr>
        <w:tc>
          <w:tcPr>
            <w:tcW w:w="676" w:type="dxa"/>
            <w:vMerge/>
            <w:tcBorders>
              <w:top w:val="nil"/>
              <w:left w:val="single" w:sz="8" w:space="0" w:color="auto"/>
              <w:bottom w:val="single" w:sz="8" w:space="0" w:color="000000"/>
              <w:right w:val="single" w:sz="4" w:space="0" w:color="auto"/>
            </w:tcBorders>
            <w:vAlign w:val="center"/>
            <w:hideMark/>
          </w:tcPr>
          <w:p w:rsidR="00904AF2" w:rsidRPr="00825671" w:rsidRDefault="00904AF2" w:rsidP="00904AF2">
            <w:pPr>
              <w:spacing w:after="0" w:line="240" w:lineRule="auto"/>
              <w:rPr>
                <w:rFonts w:ascii="Arial Narrow" w:eastAsia="Times New Roman" w:hAnsi="Arial Narrow" w:cs="Times New Roman"/>
              </w:rPr>
            </w:pPr>
          </w:p>
        </w:tc>
        <w:tc>
          <w:tcPr>
            <w:tcW w:w="25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4AF2" w:rsidRPr="00825671" w:rsidRDefault="00904AF2" w:rsidP="00B96D04">
            <w:pPr>
              <w:spacing w:after="0" w:line="240" w:lineRule="auto"/>
              <w:rPr>
                <w:rFonts w:ascii="Arial Narrow" w:eastAsia="Times New Roman" w:hAnsi="Arial Narrow" w:cs="Times New Roman"/>
              </w:rPr>
            </w:pPr>
            <w:r w:rsidRPr="00825671">
              <w:rPr>
                <w:rFonts w:ascii="Arial Narrow" w:eastAsia="Times New Roman" w:hAnsi="Arial Narrow" w:cs="Times New Roman"/>
              </w:rPr>
              <w:t>Liczba nowych</w:t>
            </w:r>
            <w:del w:id="1104" w:author="APeregrym" w:date="2017-09-20T16:04:00Z">
              <w:r w:rsidRPr="00825671" w:rsidDel="00B96D04">
                <w:rPr>
                  <w:rFonts w:ascii="Arial Narrow" w:eastAsia="Times New Roman" w:hAnsi="Arial Narrow" w:cs="Times New Roman"/>
                </w:rPr>
                <w:delText xml:space="preserve"> lub zmodernizowanych </w:delText>
              </w:r>
            </w:del>
            <w:ins w:id="1105" w:author="Admin" w:date="2017-10-24T19:38:00Z">
              <w:r w:rsidR="00F523C1">
                <w:rPr>
                  <w:rFonts w:ascii="Arial Narrow" w:eastAsia="Times New Roman" w:hAnsi="Arial Narrow" w:cs="Times New Roman"/>
                </w:rPr>
                <w:t xml:space="preserve"> Lub przebudowanych </w:t>
              </w:r>
            </w:ins>
            <w:r w:rsidRPr="00825671">
              <w:rPr>
                <w:rFonts w:ascii="Arial Narrow" w:eastAsia="Times New Roman" w:hAnsi="Arial Narrow" w:cs="Times New Roman"/>
              </w:rPr>
              <w:t>obiektów infrastruktury turystycznej i rekreacyjnej</w:t>
            </w:r>
          </w:p>
        </w:tc>
        <w:tc>
          <w:tcPr>
            <w:tcW w:w="1053"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904AF2" w:rsidRPr="00825671" w:rsidRDefault="00175891" w:rsidP="00E80D72">
            <w:pPr>
              <w:spacing w:after="0" w:line="240" w:lineRule="auto"/>
              <w:jc w:val="center"/>
              <w:rPr>
                <w:rFonts w:ascii="Arial Narrow" w:eastAsia="Times New Roman" w:hAnsi="Arial Narrow" w:cs="Times New Roman"/>
              </w:rPr>
            </w:pPr>
            <w:r>
              <w:rPr>
                <w:rFonts w:ascii="Arial Narrow" w:eastAsia="Times New Roman" w:hAnsi="Arial Narrow" w:cs="Times New Roman"/>
              </w:rPr>
              <w:t>6</w:t>
            </w:r>
            <w:r w:rsidRPr="00825671">
              <w:rPr>
                <w:rFonts w:ascii="Arial Narrow" w:eastAsia="Times New Roman" w:hAnsi="Arial Narrow" w:cs="Times New Roman"/>
              </w:rPr>
              <w:t xml:space="preserve"> </w:t>
            </w:r>
            <w:r w:rsidR="00E80D72">
              <w:rPr>
                <w:rFonts w:ascii="Arial Narrow" w:eastAsia="Times New Roman" w:hAnsi="Arial Narrow" w:cs="Times New Roman"/>
              </w:rPr>
              <w:t>sztuk</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50%</w:t>
            </w:r>
          </w:p>
        </w:tc>
        <w:tc>
          <w:tcPr>
            <w:tcW w:w="115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2 200 220,02 zł</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904AF2" w:rsidRPr="00825671" w:rsidRDefault="00175891" w:rsidP="00E80D72">
            <w:pPr>
              <w:spacing w:after="0" w:line="240" w:lineRule="auto"/>
              <w:jc w:val="center"/>
              <w:rPr>
                <w:rFonts w:ascii="Arial Narrow" w:eastAsia="Times New Roman" w:hAnsi="Arial Narrow" w:cs="Times New Roman"/>
              </w:rPr>
            </w:pPr>
            <w:r>
              <w:rPr>
                <w:rFonts w:ascii="Arial Narrow" w:eastAsia="Times New Roman" w:hAnsi="Arial Narrow" w:cs="Times New Roman"/>
              </w:rPr>
              <w:t>6</w:t>
            </w:r>
            <w:r w:rsidRPr="00825671">
              <w:rPr>
                <w:rFonts w:ascii="Arial Narrow" w:eastAsia="Times New Roman" w:hAnsi="Arial Narrow" w:cs="Times New Roman"/>
              </w:rPr>
              <w:t xml:space="preserve"> </w:t>
            </w:r>
            <w:r w:rsidR="00E80D72">
              <w:rPr>
                <w:rFonts w:ascii="Arial Narrow" w:eastAsia="Times New Roman" w:hAnsi="Arial Narrow" w:cs="Times New Roman"/>
              </w:rPr>
              <w:t>sztuk</w:t>
            </w:r>
          </w:p>
        </w:tc>
        <w:tc>
          <w:tcPr>
            <w:tcW w:w="10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2 200 220,02 zł</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04AF2" w:rsidRPr="00825671" w:rsidRDefault="00904AF2" w:rsidP="00E80D72">
            <w:pPr>
              <w:spacing w:after="0" w:line="240" w:lineRule="auto"/>
              <w:jc w:val="center"/>
              <w:rPr>
                <w:rFonts w:ascii="Arial Narrow" w:eastAsia="Times New Roman" w:hAnsi="Arial Narrow" w:cs="Times New Roman"/>
              </w:rPr>
            </w:pP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24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jc w:val="center"/>
              <w:rPr>
                <w:rFonts w:ascii="Arial Narrow" w:eastAsia="Times New Roman" w:hAnsi="Arial Narrow" w:cs="Times New Roman"/>
              </w:rPr>
            </w:pPr>
          </w:p>
        </w:tc>
        <w:tc>
          <w:tcPr>
            <w:tcW w:w="11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04AF2" w:rsidRPr="00825671" w:rsidRDefault="00904AF2"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12 </w:t>
            </w:r>
            <w:r w:rsidR="00E80D72">
              <w:rPr>
                <w:rFonts w:ascii="Arial Narrow" w:eastAsia="Times New Roman" w:hAnsi="Arial Narrow" w:cs="Times New Roman"/>
              </w:rPr>
              <w:t>sztuk</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4 400 440,04 zł</w:t>
            </w:r>
          </w:p>
        </w:tc>
        <w:tc>
          <w:tcPr>
            <w:tcW w:w="518" w:type="dxa"/>
            <w:vMerge/>
            <w:tcBorders>
              <w:top w:val="nil"/>
              <w:left w:val="single" w:sz="4" w:space="0" w:color="auto"/>
              <w:bottom w:val="single" w:sz="4" w:space="0" w:color="auto"/>
              <w:right w:val="single" w:sz="8" w:space="0" w:color="auto"/>
            </w:tcBorders>
            <w:vAlign w:val="center"/>
            <w:hideMark/>
          </w:tcPr>
          <w:p w:rsidR="00904AF2" w:rsidRPr="00825671" w:rsidRDefault="00904AF2" w:rsidP="00904AF2">
            <w:pPr>
              <w:spacing w:after="0" w:line="240" w:lineRule="auto"/>
              <w:rPr>
                <w:rFonts w:ascii="Arial Narrow" w:eastAsia="Times New Roman" w:hAnsi="Arial Narrow" w:cs="Times New Roman"/>
              </w:rPr>
            </w:pPr>
          </w:p>
        </w:tc>
      </w:tr>
      <w:tr w:rsidR="00904AF2" w:rsidRPr="00904AF2" w:rsidTr="00FA3EBF">
        <w:trPr>
          <w:trHeight w:val="1268"/>
        </w:trPr>
        <w:tc>
          <w:tcPr>
            <w:tcW w:w="676" w:type="dxa"/>
            <w:vMerge/>
            <w:tcBorders>
              <w:top w:val="nil"/>
              <w:left w:val="single" w:sz="8" w:space="0" w:color="auto"/>
              <w:bottom w:val="single" w:sz="8" w:space="0" w:color="000000"/>
              <w:right w:val="single" w:sz="4" w:space="0" w:color="auto"/>
            </w:tcBorders>
            <w:vAlign w:val="center"/>
            <w:hideMark/>
          </w:tcPr>
          <w:p w:rsidR="00904AF2" w:rsidRPr="00825671" w:rsidRDefault="00904AF2" w:rsidP="00904AF2">
            <w:pPr>
              <w:spacing w:after="0" w:line="240" w:lineRule="auto"/>
              <w:rPr>
                <w:rFonts w:ascii="Arial Narrow" w:eastAsia="Times New Roman" w:hAnsi="Arial Narrow" w:cs="Times New Roman"/>
              </w:rPr>
            </w:pPr>
          </w:p>
        </w:tc>
        <w:tc>
          <w:tcPr>
            <w:tcW w:w="2501" w:type="dxa"/>
            <w:tcBorders>
              <w:top w:val="single" w:sz="4" w:space="0" w:color="auto"/>
              <w:left w:val="nil"/>
              <w:bottom w:val="single" w:sz="4" w:space="0" w:color="auto"/>
              <w:right w:val="single" w:sz="4" w:space="0" w:color="auto"/>
            </w:tcBorders>
            <w:shd w:val="clear" w:color="auto" w:fill="auto"/>
            <w:vAlign w:val="bottom"/>
            <w:hideMark/>
          </w:tcPr>
          <w:p w:rsidR="00904AF2" w:rsidRPr="00825671" w:rsidRDefault="00396296" w:rsidP="006111F9">
            <w:pPr>
              <w:spacing w:after="0" w:line="240" w:lineRule="auto"/>
              <w:rPr>
                <w:rFonts w:ascii="Arial Narrow" w:eastAsia="Times New Roman" w:hAnsi="Arial Narrow" w:cs="Times New Roman"/>
              </w:rPr>
            </w:pPr>
            <w:r>
              <w:rPr>
                <w:rFonts w:ascii="Arial Narrow" w:eastAsia="Times New Roman" w:hAnsi="Arial Narrow" w:cs="Times New Roman"/>
              </w:rPr>
              <w:t>Liczba</w:t>
            </w:r>
            <w:r w:rsidR="006111F9">
              <w:rPr>
                <w:rFonts w:ascii="Arial Narrow" w:eastAsia="Times New Roman" w:hAnsi="Arial Narrow" w:cs="Times New Roman"/>
              </w:rPr>
              <w:t xml:space="preserve"> działań promocyjnych</w:t>
            </w:r>
          </w:p>
        </w:tc>
        <w:tc>
          <w:tcPr>
            <w:tcW w:w="1053" w:type="dxa"/>
            <w:tcBorders>
              <w:top w:val="single" w:sz="4" w:space="0" w:color="auto"/>
              <w:left w:val="nil"/>
              <w:bottom w:val="single" w:sz="4" w:space="0" w:color="auto"/>
              <w:right w:val="single" w:sz="4" w:space="0" w:color="auto"/>
            </w:tcBorders>
            <w:shd w:val="clear" w:color="auto" w:fill="auto"/>
            <w:textDirection w:val="btLr"/>
            <w:vAlign w:val="bottom"/>
            <w:hideMark/>
          </w:tcPr>
          <w:p w:rsidR="00904AF2" w:rsidRPr="00825671" w:rsidRDefault="00904AF2" w:rsidP="00396296">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1 </w:t>
            </w:r>
            <w:r w:rsidR="00396296">
              <w:rPr>
                <w:rFonts w:ascii="Arial Narrow" w:eastAsia="Times New Roman" w:hAnsi="Arial Narrow" w:cs="Times New Roman"/>
              </w:rPr>
              <w:t>sztuka</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33%</w:t>
            </w:r>
          </w:p>
        </w:tc>
        <w:tc>
          <w:tcPr>
            <w:tcW w:w="115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50 000,00 zł</w:t>
            </w:r>
          </w:p>
        </w:tc>
        <w:tc>
          <w:tcPr>
            <w:tcW w:w="1080" w:type="dxa"/>
            <w:tcBorders>
              <w:top w:val="single" w:sz="4" w:space="0" w:color="auto"/>
              <w:left w:val="nil"/>
              <w:bottom w:val="single" w:sz="4" w:space="0" w:color="auto"/>
              <w:right w:val="single" w:sz="4" w:space="0" w:color="auto"/>
            </w:tcBorders>
            <w:shd w:val="clear" w:color="auto" w:fill="auto"/>
            <w:textDirection w:val="btLr"/>
            <w:vAlign w:val="bottom"/>
            <w:hideMark/>
          </w:tcPr>
          <w:p w:rsidR="00904AF2" w:rsidRPr="00825671" w:rsidRDefault="006111F9" w:rsidP="006111F9">
            <w:pPr>
              <w:spacing w:after="0" w:line="240" w:lineRule="auto"/>
              <w:jc w:val="center"/>
              <w:rPr>
                <w:rFonts w:ascii="Arial Narrow" w:eastAsia="Times New Roman" w:hAnsi="Arial Narrow" w:cs="Times New Roman"/>
              </w:rPr>
            </w:pPr>
            <w:r>
              <w:rPr>
                <w:rFonts w:ascii="Arial Narrow" w:eastAsia="Times New Roman" w:hAnsi="Arial Narrow" w:cs="Times New Roman"/>
              </w:rPr>
              <w:t>2 sztuki</w:t>
            </w:r>
            <w:r w:rsidR="00904AF2" w:rsidRPr="00825671">
              <w:rPr>
                <w:rFonts w:ascii="Arial Narrow" w:eastAsia="Times New Roman" w:hAnsi="Arial Narrow" w:cs="Times New Roman"/>
              </w:rPr>
              <w:t xml:space="preserve"> </w:t>
            </w:r>
          </w:p>
        </w:tc>
        <w:tc>
          <w:tcPr>
            <w:tcW w:w="1000" w:type="dxa"/>
            <w:gridSpan w:val="2"/>
            <w:tcBorders>
              <w:top w:val="single" w:sz="4" w:space="0" w:color="auto"/>
              <w:left w:val="nil"/>
              <w:bottom w:val="single" w:sz="4"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18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100 000,00 zł</w:t>
            </w:r>
          </w:p>
        </w:tc>
        <w:tc>
          <w:tcPr>
            <w:tcW w:w="983" w:type="dxa"/>
            <w:gridSpan w:val="2"/>
            <w:tcBorders>
              <w:top w:val="single" w:sz="4" w:space="0" w:color="auto"/>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240" w:type="dxa"/>
            <w:gridSpan w:val="2"/>
            <w:tcBorders>
              <w:top w:val="single" w:sz="4" w:space="0" w:color="auto"/>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183" w:type="dxa"/>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6111F9" w:rsidP="00904AF2">
            <w:pPr>
              <w:spacing w:after="0" w:line="240" w:lineRule="auto"/>
              <w:jc w:val="center"/>
              <w:rPr>
                <w:rFonts w:ascii="Arial Narrow" w:eastAsia="Times New Roman" w:hAnsi="Arial Narrow" w:cs="Times New Roman"/>
              </w:rPr>
            </w:pPr>
            <w:r>
              <w:rPr>
                <w:rFonts w:ascii="Arial Narrow" w:eastAsia="Times New Roman" w:hAnsi="Arial Narrow" w:cs="Times New Roman"/>
              </w:rPr>
              <w:t>3 sztuki</w:t>
            </w:r>
          </w:p>
        </w:tc>
        <w:tc>
          <w:tcPr>
            <w:tcW w:w="1168"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150 000,00 zł</w:t>
            </w:r>
          </w:p>
        </w:tc>
        <w:tc>
          <w:tcPr>
            <w:tcW w:w="518" w:type="dxa"/>
            <w:vMerge/>
            <w:tcBorders>
              <w:top w:val="nil"/>
              <w:left w:val="single" w:sz="4" w:space="0" w:color="auto"/>
              <w:bottom w:val="single" w:sz="4" w:space="0" w:color="auto"/>
              <w:right w:val="single" w:sz="8" w:space="0" w:color="auto"/>
            </w:tcBorders>
            <w:vAlign w:val="center"/>
            <w:hideMark/>
          </w:tcPr>
          <w:p w:rsidR="00904AF2" w:rsidRPr="00825671" w:rsidRDefault="00904AF2" w:rsidP="00904AF2">
            <w:pPr>
              <w:spacing w:after="0" w:line="240" w:lineRule="auto"/>
              <w:rPr>
                <w:rFonts w:ascii="Arial Narrow" w:eastAsia="Times New Roman" w:hAnsi="Arial Narrow" w:cs="Times New Roman"/>
              </w:rPr>
            </w:pPr>
          </w:p>
        </w:tc>
      </w:tr>
      <w:tr w:rsidR="00F523C1" w:rsidRPr="00904AF2" w:rsidTr="00F24157">
        <w:trPr>
          <w:trHeight w:val="974"/>
        </w:trPr>
        <w:tc>
          <w:tcPr>
            <w:tcW w:w="676" w:type="dxa"/>
            <w:vMerge/>
            <w:tcBorders>
              <w:top w:val="nil"/>
              <w:left w:val="single" w:sz="8" w:space="0" w:color="auto"/>
              <w:bottom w:val="single" w:sz="8" w:space="0" w:color="000000"/>
              <w:right w:val="single" w:sz="4" w:space="0" w:color="auto"/>
            </w:tcBorders>
            <w:vAlign w:val="center"/>
            <w:hideMark/>
          </w:tcPr>
          <w:p w:rsidR="00F523C1" w:rsidRPr="00825671" w:rsidRDefault="00F523C1" w:rsidP="00904AF2">
            <w:pPr>
              <w:spacing w:after="0" w:line="240" w:lineRule="auto"/>
              <w:rPr>
                <w:rFonts w:ascii="Arial Narrow" w:eastAsia="Times New Roman" w:hAnsi="Arial Narrow" w:cs="Times New Roman"/>
              </w:rPr>
            </w:pPr>
          </w:p>
        </w:tc>
        <w:tc>
          <w:tcPr>
            <w:tcW w:w="2501" w:type="dxa"/>
            <w:tcBorders>
              <w:top w:val="nil"/>
              <w:left w:val="nil"/>
              <w:bottom w:val="single" w:sz="4" w:space="0" w:color="auto"/>
              <w:right w:val="single" w:sz="4" w:space="0" w:color="auto"/>
            </w:tcBorders>
            <w:shd w:val="clear" w:color="auto" w:fill="auto"/>
            <w:vAlign w:val="bottom"/>
            <w:hideMark/>
          </w:tcPr>
          <w:p w:rsidR="00F523C1" w:rsidRPr="00825671" w:rsidRDefault="00F523C1" w:rsidP="00B96D04">
            <w:pPr>
              <w:spacing w:after="0" w:line="240" w:lineRule="auto"/>
              <w:rPr>
                <w:rFonts w:ascii="Arial Narrow" w:eastAsia="Times New Roman" w:hAnsi="Arial Narrow" w:cs="Times New Roman"/>
              </w:rPr>
            </w:pPr>
            <w:r>
              <w:rPr>
                <w:rFonts w:ascii="Arial Narrow" w:eastAsia="Times New Roman" w:hAnsi="Arial Narrow" w:cs="Times New Roman"/>
              </w:rPr>
              <w:t xml:space="preserve">Liczba sieci w zakresie </w:t>
            </w:r>
            <w:del w:id="1106" w:author="APeregrym" w:date="2017-09-20T16:08:00Z">
              <w:r w:rsidDel="00B96D04">
                <w:rPr>
                  <w:rFonts w:ascii="Arial Narrow" w:eastAsia="Times New Roman" w:hAnsi="Arial Narrow" w:cs="Times New Roman"/>
                </w:rPr>
                <w:delText xml:space="preserve">rozwoju </w:delText>
              </w:r>
            </w:del>
            <w:r>
              <w:rPr>
                <w:rFonts w:ascii="Arial Narrow" w:eastAsia="Times New Roman" w:hAnsi="Arial Narrow" w:cs="Times New Roman"/>
              </w:rPr>
              <w:t>usług turystycznych</w:t>
            </w:r>
            <w:ins w:id="1107" w:author="APeregrym" w:date="2017-09-20T16:08:00Z">
              <w:r>
                <w:rPr>
                  <w:rFonts w:ascii="Arial Narrow" w:eastAsia="Times New Roman" w:hAnsi="Arial Narrow" w:cs="Times New Roman"/>
                </w:rPr>
                <w:t>, które otrzymały wsparcie w ramach realizacji LSR</w:t>
              </w:r>
            </w:ins>
            <w:r w:rsidRPr="00825671">
              <w:rPr>
                <w:rFonts w:ascii="Arial Narrow" w:eastAsia="Times New Roman" w:hAnsi="Arial Narrow" w:cs="Times New Roman"/>
              </w:rPr>
              <w:t xml:space="preserve"> </w:t>
            </w:r>
          </w:p>
        </w:tc>
        <w:tc>
          <w:tcPr>
            <w:tcW w:w="1053" w:type="dxa"/>
            <w:tcBorders>
              <w:top w:val="nil"/>
              <w:left w:val="nil"/>
              <w:bottom w:val="single" w:sz="4" w:space="0" w:color="auto"/>
              <w:right w:val="single" w:sz="4" w:space="0" w:color="auto"/>
            </w:tcBorders>
            <w:shd w:val="clear" w:color="auto" w:fill="auto"/>
            <w:vAlign w:val="bottom"/>
            <w:hideMark/>
          </w:tcPr>
          <w:p w:rsidR="00F523C1" w:rsidRPr="00825671" w:rsidRDefault="00F523C1"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957" w:type="dxa"/>
            <w:tcBorders>
              <w:top w:val="nil"/>
              <w:left w:val="nil"/>
              <w:bottom w:val="single" w:sz="4" w:space="0" w:color="auto"/>
              <w:right w:val="single" w:sz="4" w:space="0" w:color="auto"/>
            </w:tcBorders>
            <w:shd w:val="clear" w:color="auto" w:fill="auto"/>
            <w:vAlign w:val="bottom"/>
            <w:hideMark/>
          </w:tcPr>
          <w:p w:rsidR="00F523C1" w:rsidRPr="00825671" w:rsidRDefault="00F523C1"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150" w:type="dxa"/>
            <w:gridSpan w:val="2"/>
            <w:tcBorders>
              <w:top w:val="nil"/>
              <w:left w:val="nil"/>
              <w:bottom w:val="single" w:sz="4" w:space="0" w:color="auto"/>
              <w:right w:val="single" w:sz="4" w:space="0" w:color="auto"/>
            </w:tcBorders>
            <w:shd w:val="clear" w:color="auto" w:fill="auto"/>
            <w:textDirection w:val="btLr"/>
            <w:vAlign w:val="bottom"/>
            <w:hideMark/>
          </w:tcPr>
          <w:p w:rsidR="00F523C1" w:rsidRPr="00825671" w:rsidRDefault="00F523C1"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080" w:type="dxa"/>
            <w:tcBorders>
              <w:top w:val="nil"/>
              <w:left w:val="nil"/>
              <w:bottom w:val="single" w:sz="4" w:space="0" w:color="auto"/>
              <w:right w:val="single" w:sz="4" w:space="0" w:color="auto"/>
            </w:tcBorders>
            <w:shd w:val="clear" w:color="auto" w:fill="auto"/>
            <w:textDirection w:val="btLr"/>
            <w:vAlign w:val="bottom"/>
            <w:hideMark/>
          </w:tcPr>
          <w:p w:rsidR="00F523C1" w:rsidRPr="00825671" w:rsidRDefault="00F523C1" w:rsidP="006111F9">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1 </w:t>
            </w:r>
            <w:r>
              <w:rPr>
                <w:rFonts w:ascii="Arial Narrow" w:eastAsia="Times New Roman" w:hAnsi="Arial Narrow" w:cs="Times New Roman"/>
              </w:rPr>
              <w:t>sztuka</w:t>
            </w:r>
          </w:p>
        </w:tc>
        <w:tc>
          <w:tcPr>
            <w:tcW w:w="1000" w:type="dxa"/>
            <w:gridSpan w:val="2"/>
            <w:vMerge w:val="restart"/>
            <w:tcBorders>
              <w:top w:val="nil"/>
              <w:left w:val="nil"/>
              <w:right w:val="single" w:sz="4" w:space="0" w:color="auto"/>
            </w:tcBorders>
            <w:shd w:val="clear" w:color="auto" w:fill="auto"/>
            <w:vAlign w:val="center"/>
            <w:hideMark/>
          </w:tcPr>
          <w:p w:rsidR="00F523C1" w:rsidRPr="00825671" w:rsidRDefault="00F523C1"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180" w:type="dxa"/>
            <w:gridSpan w:val="2"/>
            <w:vMerge w:val="restart"/>
            <w:tcBorders>
              <w:top w:val="nil"/>
              <w:left w:val="nil"/>
              <w:right w:val="single" w:sz="4" w:space="0" w:color="auto"/>
            </w:tcBorders>
            <w:shd w:val="clear" w:color="auto" w:fill="auto"/>
            <w:textDirection w:val="btLr"/>
            <w:vAlign w:val="center"/>
            <w:hideMark/>
          </w:tcPr>
          <w:p w:rsidR="00F523C1" w:rsidRPr="00825671" w:rsidRDefault="00F523C1"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100 000,00 zł</w:t>
            </w:r>
          </w:p>
        </w:tc>
        <w:tc>
          <w:tcPr>
            <w:tcW w:w="983" w:type="dxa"/>
            <w:gridSpan w:val="2"/>
            <w:tcBorders>
              <w:top w:val="nil"/>
              <w:left w:val="nil"/>
              <w:bottom w:val="single" w:sz="4" w:space="0" w:color="auto"/>
              <w:right w:val="single" w:sz="4" w:space="0" w:color="auto"/>
            </w:tcBorders>
            <w:shd w:val="clear" w:color="auto" w:fill="auto"/>
            <w:vAlign w:val="bottom"/>
            <w:hideMark/>
          </w:tcPr>
          <w:p w:rsidR="00F523C1" w:rsidRPr="00825671" w:rsidRDefault="00F523C1"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719" w:type="dxa"/>
            <w:vMerge w:val="restart"/>
            <w:tcBorders>
              <w:top w:val="nil"/>
              <w:left w:val="nil"/>
              <w:right w:val="single" w:sz="4" w:space="0" w:color="auto"/>
            </w:tcBorders>
            <w:shd w:val="clear" w:color="auto" w:fill="auto"/>
            <w:vAlign w:val="center"/>
            <w:hideMark/>
          </w:tcPr>
          <w:p w:rsidR="00F523C1" w:rsidRPr="00825671" w:rsidRDefault="00F523C1"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240" w:type="dxa"/>
            <w:gridSpan w:val="2"/>
            <w:tcBorders>
              <w:top w:val="nil"/>
              <w:left w:val="nil"/>
              <w:bottom w:val="single" w:sz="4" w:space="0" w:color="auto"/>
              <w:right w:val="single" w:sz="4" w:space="0" w:color="auto"/>
            </w:tcBorders>
            <w:shd w:val="clear" w:color="auto" w:fill="auto"/>
            <w:vAlign w:val="bottom"/>
            <w:hideMark/>
          </w:tcPr>
          <w:p w:rsidR="00F523C1" w:rsidRPr="00825671" w:rsidRDefault="00F523C1"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183" w:type="dxa"/>
            <w:tcBorders>
              <w:top w:val="nil"/>
              <w:left w:val="nil"/>
              <w:bottom w:val="single" w:sz="4" w:space="0" w:color="auto"/>
              <w:right w:val="single" w:sz="4" w:space="0" w:color="auto"/>
            </w:tcBorders>
            <w:shd w:val="clear" w:color="auto" w:fill="auto"/>
            <w:textDirection w:val="btLr"/>
            <w:vAlign w:val="center"/>
            <w:hideMark/>
          </w:tcPr>
          <w:p w:rsidR="00F523C1" w:rsidRPr="00825671" w:rsidRDefault="00F523C1"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1 </w:t>
            </w:r>
            <w:r>
              <w:rPr>
                <w:rFonts w:ascii="Arial Narrow" w:eastAsia="Times New Roman" w:hAnsi="Arial Narrow" w:cs="Times New Roman"/>
              </w:rPr>
              <w:t>sztuka</w:t>
            </w:r>
          </w:p>
        </w:tc>
        <w:tc>
          <w:tcPr>
            <w:tcW w:w="1168" w:type="dxa"/>
            <w:gridSpan w:val="2"/>
            <w:vMerge w:val="restart"/>
            <w:tcBorders>
              <w:top w:val="nil"/>
              <w:left w:val="nil"/>
              <w:right w:val="single" w:sz="4" w:space="0" w:color="auto"/>
            </w:tcBorders>
            <w:shd w:val="clear" w:color="auto" w:fill="auto"/>
            <w:textDirection w:val="btLr"/>
            <w:vAlign w:val="center"/>
            <w:hideMark/>
          </w:tcPr>
          <w:p w:rsidR="00F523C1" w:rsidRPr="00825671" w:rsidRDefault="00F523C1"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100 000,00 zł</w:t>
            </w:r>
          </w:p>
        </w:tc>
        <w:tc>
          <w:tcPr>
            <w:tcW w:w="518" w:type="dxa"/>
            <w:vMerge/>
            <w:tcBorders>
              <w:top w:val="nil"/>
              <w:left w:val="single" w:sz="4" w:space="0" w:color="auto"/>
              <w:bottom w:val="single" w:sz="4" w:space="0" w:color="auto"/>
              <w:right w:val="single" w:sz="8" w:space="0" w:color="auto"/>
            </w:tcBorders>
            <w:vAlign w:val="center"/>
            <w:hideMark/>
          </w:tcPr>
          <w:p w:rsidR="00F523C1" w:rsidRPr="00825671" w:rsidRDefault="00F523C1" w:rsidP="00904AF2">
            <w:pPr>
              <w:spacing w:after="0" w:line="240" w:lineRule="auto"/>
              <w:rPr>
                <w:rFonts w:ascii="Arial Narrow" w:eastAsia="Times New Roman" w:hAnsi="Arial Narrow" w:cs="Times New Roman"/>
              </w:rPr>
            </w:pPr>
          </w:p>
        </w:tc>
      </w:tr>
      <w:tr w:rsidR="00F523C1" w:rsidRPr="00904AF2" w:rsidTr="00F24157">
        <w:trPr>
          <w:trHeight w:val="974"/>
          <w:ins w:id="1108" w:author="APeregrym" w:date="2017-09-20T16:12:00Z"/>
        </w:trPr>
        <w:tc>
          <w:tcPr>
            <w:tcW w:w="676" w:type="dxa"/>
            <w:vMerge/>
            <w:tcBorders>
              <w:top w:val="nil"/>
              <w:left w:val="single" w:sz="8" w:space="0" w:color="auto"/>
              <w:bottom w:val="single" w:sz="8" w:space="0" w:color="000000"/>
              <w:right w:val="single" w:sz="4" w:space="0" w:color="auto"/>
            </w:tcBorders>
            <w:vAlign w:val="center"/>
          </w:tcPr>
          <w:p w:rsidR="00F523C1" w:rsidRPr="00825671" w:rsidRDefault="00F523C1" w:rsidP="00904AF2">
            <w:pPr>
              <w:spacing w:after="0" w:line="240" w:lineRule="auto"/>
              <w:rPr>
                <w:ins w:id="1109" w:author="APeregrym" w:date="2017-09-20T16:12:00Z"/>
                <w:rFonts w:ascii="Arial Narrow" w:eastAsia="Times New Roman" w:hAnsi="Arial Narrow" w:cs="Times New Roman"/>
              </w:rPr>
            </w:pPr>
          </w:p>
        </w:tc>
        <w:tc>
          <w:tcPr>
            <w:tcW w:w="2501" w:type="dxa"/>
            <w:tcBorders>
              <w:top w:val="nil"/>
              <w:left w:val="nil"/>
              <w:bottom w:val="single" w:sz="4" w:space="0" w:color="auto"/>
              <w:right w:val="single" w:sz="4" w:space="0" w:color="auto"/>
            </w:tcBorders>
            <w:shd w:val="clear" w:color="auto" w:fill="auto"/>
            <w:vAlign w:val="bottom"/>
          </w:tcPr>
          <w:p w:rsidR="00F523C1" w:rsidRDefault="00F523C1" w:rsidP="00B96D04">
            <w:pPr>
              <w:spacing w:after="0" w:line="240" w:lineRule="auto"/>
              <w:rPr>
                <w:ins w:id="1110" w:author="APeregrym" w:date="2017-09-20T16:12:00Z"/>
                <w:rFonts w:ascii="Arial Narrow" w:eastAsia="Times New Roman" w:hAnsi="Arial Narrow" w:cs="Times New Roman"/>
              </w:rPr>
            </w:pPr>
            <w:ins w:id="1111" w:author="APeregrym" w:date="2017-09-20T16:12:00Z">
              <w:r>
                <w:rPr>
                  <w:rFonts w:ascii="Arial Narrow" w:eastAsia="Times New Roman" w:hAnsi="Arial Narrow" w:cs="Times New Roman"/>
                </w:rPr>
                <w:t>Liczba podmiotów w ramach sieci w zakresie usług turystycznych</w:t>
              </w:r>
            </w:ins>
          </w:p>
        </w:tc>
        <w:tc>
          <w:tcPr>
            <w:tcW w:w="1053" w:type="dxa"/>
            <w:tcBorders>
              <w:top w:val="nil"/>
              <w:left w:val="nil"/>
              <w:bottom w:val="single" w:sz="4" w:space="0" w:color="auto"/>
              <w:right w:val="single" w:sz="4" w:space="0" w:color="auto"/>
            </w:tcBorders>
            <w:shd w:val="clear" w:color="auto" w:fill="auto"/>
            <w:vAlign w:val="bottom"/>
          </w:tcPr>
          <w:p w:rsidR="00F523C1" w:rsidRPr="00825671" w:rsidRDefault="00F523C1" w:rsidP="00904AF2">
            <w:pPr>
              <w:spacing w:after="0" w:line="240" w:lineRule="auto"/>
              <w:rPr>
                <w:ins w:id="1112" w:author="APeregrym" w:date="2017-09-20T16:12:00Z"/>
                <w:rFonts w:ascii="Arial Narrow" w:eastAsia="Times New Roman" w:hAnsi="Arial Narrow" w:cs="Times New Roman"/>
              </w:rPr>
            </w:pPr>
          </w:p>
        </w:tc>
        <w:tc>
          <w:tcPr>
            <w:tcW w:w="957" w:type="dxa"/>
            <w:tcBorders>
              <w:top w:val="nil"/>
              <w:left w:val="nil"/>
              <w:bottom w:val="single" w:sz="4" w:space="0" w:color="auto"/>
              <w:right w:val="single" w:sz="4" w:space="0" w:color="auto"/>
            </w:tcBorders>
            <w:shd w:val="clear" w:color="auto" w:fill="auto"/>
            <w:vAlign w:val="bottom"/>
          </w:tcPr>
          <w:p w:rsidR="00F523C1" w:rsidRPr="00825671" w:rsidRDefault="00F523C1" w:rsidP="00904AF2">
            <w:pPr>
              <w:spacing w:after="0" w:line="240" w:lineRule="auto"/>
              <w:rPr>
                <w:ins w:id="1113" w:author="APeregrym" w:date="2017-09-20T16:12:00Z"/>
                <w:rFonts w:ascii="Arial Narrow" w:eastAsia="Times New Roman" w:hAnsi="Arial Narrow" w:cs="Times New Roman"/>
              </w:rPr>
            </w:pPr>
          </w:p>
        </w:tc>
        <w:tc>
          <w:tcPr>
            <w:tcW w:w="1150" w:type="dxa"/>
            <w:gridSpan w:val="2"/>
            <w:tcBorders>
              <w:top w:val="nil"/>
              <w:left w:val="nil"/>
              <w:bottom w:val="single" w:sz="4" w:space="0" w:color="auto"/>
              <w:right w:val="single" w:sz="4" w:space="0" w:color="auto"/>
            </w:tcBorders>
            <w:shd w:val="clear" w:color="auto" w:fill="auto"/>
            <w:textDirection w:val="btLr"/>
            <w:vAlign w:val="bottom"/>
          </w:tcPr>
          <w:p w:rsidR="00F523C1" w:rsidRPr="00825671" w:rsidRDefault="00F523C1" w:rsidP="00904AF2">
            <w:pPr>
              <w:spacing w:after="0" w:line="240" w:lineRule="auto"/>
              <w:rPr>
                <w:ins w:id="1114" w:author="APeregrym" w:date="2017-09-20T16:12:00Z"/>
                <w:rFonts w:ascii="Arial Narrow" w:eastAsia="Times New Roman" w:hAnsi="Arial Narrow" w:cs="Times New Roman"/>
              </w:rPr>
            </w:pPr>
          </w:p>
        </w:tc>
        <w:tc>
          <w:tcPr>
            <w:tcW w:w="1080" w:type="dxa"/>
            <w:tcBorders>
              <w:top w:val="nil"/>
              <w:left w:val="nil"/>
              <w:bottom w:val="single" w:sz="4" w:space="0" w:color="auto"/>
              <w:right w:val="single" w:sz="4" w:space="0" w:color="auto"/>
            </w:tcBorders>
            <w:shd w:val="clear" w:color="auto" w:fill="auto"/>
            <w:textDirection w:val="btLr"/>
            <w:vAlign w:val="bottom"/>
          </w:tcPr>
          <w:p w:rsidR="00F523C1" w:rsidRPr="00825671" w:rsidRDefault="00F523C1" w:rsidP="006111F9">
            <w:pPr>
              <w:spacing w:after="0" w:line="240" w:lineRule="auto"/>
              <w:jc w:val="center"/>
              <w:rPr>
                <w:ins w:id="1115" w:author="APeregrym" w:date="2017-09-20T16:12:00Z"/>
                <w:rFonts w:ascii="Arial Narrow" w:eastAsia="Times New Roman" w:hAnsi="Arial Narrow" w:cs="Times New Roman"/>
              </w:rPr>
            </w:pPr>
            <w:ins w:id="1116" w:author="Admin" w:date="2017-10-24T19:39:00Z">
              <w:r>
                <w:rPr>
                  <w:rFonts w:ascii="Arial Narrow" w:eastAsia="Times New Roman" w:hAnsi="Arial Narrow" w:cs="Times New Roman"/>
                </w:rPr>
                <w:t xml:space="preserve">2 sztuki </w:t>
              </w:r>
            </w:ins>
          </w:p>
        </w:tc>
        <w:tc>
          <w:tcPr>
            <w:tcW w:w="1000" w:type="dxa"/>
            <w:gridSpan w:val="2"/>
            <w:vMerge/>
            <w:tcBorders>
              <w:left w:val="nil"/>
              <w:bottom w:val="single" w:sz="4" w:space="0" w:color="auto"/>
              <w:right w:val="single" w:sz="4" w:space="0" w:color="auto"/>
            </w:tcBorders>
            <w:shd w:val="clear" w:color="auto" w:fill="auto"/>
            <w:vAlign w:val="center"/>
          </w:tcPr>
          <w:p w:rsidR="00F523C1" w:rsidRPr="00825671" w:rsidRDefault="00F523C1" w:rsidP="00904AF2">
            <w:pPr>
              <w:spacing w:after="0" w:line="240" w:lineRule="auto"/>
              <w:jc w:val="center"/>
              <w:rPr>
                <w:ins w:id="1117" w:author="APeregrym" w:date="2017-09-20T16:12:00Z"/>
                <w:rFonts w:ascii="Arial Narrow" w:eastAsia="Times New Roman" w:hAnsi="Arial Narrow" w:cs="Times New Roman"/>
              </w:rPr>
            </w:pPr>
          </w:p>
        </w:tc>
        <w:tc>
          <w:tcPr>
            <w:tcW w:w="1180" w:type="dxa"/>
            <w:gridSpan w:val="2"/>
            <w:vMerge/>
            <w:tcBorders>
              <w:left w:val="nil"/>
              <w:bottom w:val="single" w:sz="4" w:space="0" w:color="auto"/>
              <w:right w:val="single" w:sz="4" w:space="0" w:color="auto"/>
            </w:tcBorders>
            <w:shd w:val="clear" w:color="auto" w:fill="auto"/>
            <w:textDirection w:val="btLr"/>
            <w:vAlign w:val="center"/>
          </w:tcPr>
          <w:p w:rsidR="00F523C1" w:rsidRPr="00825671" w:rsidRDefault="00F523C1" w:rsidP="00904AF2">
            <w:pPr>
              <w:spacing w:after="0" w:line="240" w:lineRule="auto"/>
              <w:jc w:val="center"/>
              <w:rPr>
                <w:ins w:id="1118" w:author="APeregrym" w:date="2017-09-20T16:12:00Z"/>
                <w:rFonts w:ascii="Arial Narrow" w:eastAsia="Times New Roman" w:hAnsi="Arial Narrow" w:cs="Times New Roman"/>
              </w:rPr>
            </w:pPr>
          </w:p>
        </w:tc>
        <w:tc>
          <w:tcPr>
            <w:tcW w:w="983" w:type="dxa"/>
            <w:gridSpan w:val="2"/>
            <w:tcBorders>
              <w:top w:val="nil"/>
              <w:left w:val="nil"/>
              <w:bottom w:val="single" w:sz="4" w:space="0" w:color="auto"/>
              <w:right w:val="single" w:sz="4" w:space="0" w:color="auto"/>
            </w:tcBorders>
            <w:shd w:val="clear" w:color="auto" w:fill="auto"/>
            <w:vAlign w:val="bottom"/>
          </w:tcPr>
          <w:p w:rsidR="00F523C1" w:rsidRPr="00825671" w:rsidRDefault="00F523C1" w:rsidP="00904AF2">
            <w:pPr>
              <w:spacing w:after="0" w:line="240" w:lineRule="auto"/>
              <w:rPr>
                <w:ins w:id="1119" w:author="APeregrym" w:date="2017-09-20T16:12:00Z"/>
                <w:rFonts w:ascii="Arial Narrow" w:eastAsia="Times New Roman" w:hAnsi="Arial Narrow" w:cs="Times New Roman"/>
              </w:rPr>
            </w:pPr>
          </w:p>
        </w:tc>
        <w:tc>
          <w:tcPr>
            <w:tcW w:w="719" w:type="dxa"/>
            <w:vMerge/>
            <w:tcBorders>
              <w:left w:val="nil"/>
              <w:bottom w:val="single" w:sz="4" w:space="0" w:color="auto"/>
              <w:right w:val="single" w:sz="4" w:space="0" w:color="auto"/>
            </w:tcBorders>
            <w:shd w:val="clear" w:color="auto" w:fill="auto"/>
            <w:vAlign w:val="center"/>
          </w:tcPr>
          <w:p w:rsidR="00F523C1" w:rsidRPr="00825671" w:rsidRDefault="00F523C1" w:rsidP="00904AF2">
            <w:pPr>
              <w:spacing w:after="0" w:line="240" w:lineRule="auto"/>
              <w:jc w:val="center"/>
              <w:rPr>
                <w:ins w:id="1120" w:author="APeregrym" w:date="2017-09-20T16:12:00Z"/>
                <w:rFonts w:ascii="Arial Narrow" w:eastAsia="Times New Roman" w:hAnsi="Arial Narrow" w:cs="Times New Roman"/>
              </w:rPr>
            </w:pPr>
          </w:p>
        </w:tc>
        <w:tc>
          <w:tcPr>
            <w:tcW w:w="1240" w:type="dxa"/>
            <w:gridSpan w:val="2"/>
            <w:tcBorders>
              <w:top w:val="nil"/>
              <w:left w:val="nil"/>
              <w:bottom w:val="single" w:sz="4" w:space="0" w:color="auto"/>
              <w:right w:val="single" w:sz="4" w:space="0" w:color="auto"/>
            </w:tcBorders>
            <w:shd w:val="clear" w:color="auto" w:fill="auto"/>
            <w:vAlign w:val="bottom"/>
          </w:tcPr>
          <w:p w:rsidR="00F523C1" w:rsidRPr="00825671" w:rsidRDefault="00F523C1" w:rsidP="00904AF2">
            <w:pPr>
              <w:spacing w:after="0" w:line="240" w:lineRule="auto"/>
              <w:rPr>
                <w:ins w:id="1121" w:author="APeregrym" w:date="2017-09-20T16:12:00Z"/>
                <w:rFonts w:ascii="Arial Narrow" w:eastAsia="Times New Roman" w:hAnsi="Arial Narrow" w:cs="Times New Roman"/>
              </w:rPr>
            </w:pPr>
          </w:p>
        </w:tc>
        <w:tc>
          <w:tcPr>
            <w:tcW w:w="1183" w:type="dxa"/>
            <w:tcBorders>
              <w:top w:val="nil"/>
              <w:left w:val="nil"/>
              <w:bottom w:val="single" w:sz="4" w:space="0" w:color="auto"/>
              <w:right w:val="single" w:sz="4" w:space="0" w:color="auto"/>
            </w:tcBorders>
            <w:shd w:val="clear" w:color="auto" w:fill="auto"/>
            <w:textDirection w:val="btLr"/>
            <w:vAlign w:val="center"/>
          </w:tcPr>
          <w:p w:rsidR="00F523C1" w:rsidRPr="00825671" w:rsidRDefault="00F523C1" w:rsidP="00904AF2">
            <w:pPr>
              <w:spacing w:after="0" w:line="240" w:lineRule="auto"/>
              <w:jc w:val="center"/>
              <w:rPr>
                <w:ins w:id="1122" w:author="APeregrym" w:date="2017-09-20T16:12:00Z"/>
                <w:rFonts w:ascii="Arial Narrow" w:eastAsia="Times New Roman" w:hAnsi="Arial Narrow" w:cs="Times New Roman"/>
              </w:rPr>
            </w:pPr>
            <w:ins w:id="1123" w:author="Admin" w:date="2017-10-24T19:39:00Z">
              <w:r>
                <w:rPr>
                  <w:rFonts w:ascii="Arial Narrow" w:eastAsia="Times New Roman" w:hAnsi="Arial Narrow" w:cs="Times New Roman"/>
                </w:rPr>
                <w:t>2 sztuki</w:t>
              </w:r>
            </w:ins>
          </w:p>
        </w:tc>
        <w:tc>
          <w:tcPr>
            <w:tcW w:w="1168" w:type="dxa"/>
            <w:gridSpan w:val="2"/>
            <w:vMerge/>
            <w:tcBorders>
              <w:left w:val="nil"/>
              <w:bottom w:val="single" w:sz="4" w:space="0" w:color="auto"/>
              <w:right w:val="single" w:sz="4" w:space="0" w:color="auto"/>
            </w:tcBorders>
            <w:shd w:val="clear" w:color="auto" w:fill="auto"/>
            <w:textDirection w:val="btLr"/>
            <w:vAlign w:val="center"/>
          </w:tcPr>
          <w:p w:rsidR="00F523C1" w:rsidRPr="00825671" w:rsidRDefault="00F523C1" w:rsidP="00904AF2">
            <w:pPr>
              <w:spacing w:after="0" w:line="240" w:lineRule="auto"/>
              <w:jc w:val="center"/>
              <w:rPr>
                <w:ins w:id="1124" w:author="APeregrym" w:date="2017-09-20T16:12:00Z"/>
                <w:rFonts w:ascii="Arial Narrow" w:eastAsia="Times New Roman" w:hAnsi="Arial Narrow" w:cs="Times New Roman"/>
              </w:rPr>
            </w:pPr>
          </w:p>
        </w:tc>
        <w:tc>
          <w:tcPr>
            <w:tcW w:w="518" w:type="dxa"/>
            <w:vMerge/>
            <w:tcBorders>
              <w:top w:val="nil"/>
              <w:left w:val="single" w:sz="4" w:space="0" w:color="auto"/>
              <w:bottom w:val="single" w:sz="4" w:space="0" w:color="auto"/>
              <w:right w:val="single" w:sz="8" w:space="0" w:color="auto"/>
            </w:tcBorders>
            <w:vAlign w:val="center"/>
          </w:tcPr>
          <w:p w:rsidR="00F523C1" w:rsidRPr="00825671" w:rsidRDefault="00F523C1" w:rsidP="00904AF2">
            <w:pPr>
              <w:spacing w:after="0" w:line="240" w:lineRule="auto"/>
              <w:rPr>
                <w:ins w:id="1125" w:author="APeregrym" w:date="2017-09-20T16:12:00Z"/>
                <w:rFonts w:ascii="Arial Narrow" w:eastAsia="Times New Roman" w:hAnsi="Arial Narrow" w:cs="Times New Roman"/>
              </w:rPr>
            </w:pPr>
          </w:p>
        </w:tc>
      </w:tr>
      <w:tr w:rsidR="00904AF2" w:rsidRPr="00904AF2" w:rsidTr="00FA3EBF">
        <w:trPr>
          <w:trHeight w:val="924"/>
        </w:trPr>
        <w:tc>
          <w:tcPr>
            <w:tcW w:w="676" w:type="dxa"/>
            <w:vMerge/>
            <w:tcBorders>
              <w:top w:val="nil"/>
              <w:left w:val="single" w:sz="8" w:space="0" w:color="auto"/>
              <w:bottom w:val="single" w:sz="8" w:space="0" w:color="000000"/>
              <w:right w:val="single" w:sz="4" w:space="0" w:color="auto"/>
            </w:tcBorders>
            <w:vAlign w:val="center"/>
            <w:hideMark/>
          </w:tcPr>
          <w:p w:rsidR="00904AF2" w:rsidRPr="00825671" w:rsidRDefault="00904AF2" w:rsidP="00904AF2">
            <w:pPr>
              <w:spacing w:after="0" w:line="240" w:lineRule="auto"/>
              <w:rPr>
                <w:rFonts w:ascii="Arial Narrow" w:eastAsia="Times New Roman" w:hAnsi="Arial Narrow" w:cs="Times New Roman"/>
              </w:rPr>
            </w:pPr>
          </w:p>
        </w:tc>
        <w:tc>
          <w:tcPr>
            <w:tcW w:w="2501" w:type="dxa"/>
            <w:tcBorders>
              <w:top w:val="nil"/>
              <w:left w:val="nil"/>
              <w:bottom w:val="single" w:sz="4" w:space="0" w:color="auto"/>
              <w:right w:val="single" w:sz="4" w:space="0" w:color="auto"/>
            </w:tcBorders>
            <w:shd w:val="clear" w:color="auto" w:fill="auto"/>
            <w:vAlign w:val="bottom"/>
            <w:hideMark/>
          </w:tcPr>
          <w:p w:rsidR="00904AF2" w:rsidRPr="00825671" w:rsidRDefault="00904AF2" w:rsidP="006111F9">
            <w:pPr>
              <w:spacing w:after="0" w:line="240" w:lineRule="auto"/>
              <w:rPr>
                <w:rFonts w:ascii="Arial Narrow" w:eastAsia="Times New Roman" w:hAnsi="Arial Narrow" w:cs="Times New Roman"/>
              </w:rPr>
            </w:pPr>
            <w:r w:rsidRPr="00825671">
              <w:rPr>
                <w:rFonts w:ascii="Arial Narrow" w:eastAsia="Times New Roman" w:hAnsi="Arial Narrow" w:cs="Times New Roman"/>
              </w:rPr>
              <w:t>Liczba</w:t>
            </w:r>
            <w:r w:rsidR="006111F9">
              <w:rPr>
                <w:rFonts w:ascii="Arial Narrow" w:eastAsia="Times New Roman" w:hAnsi="Arial Narrow" w:cs="Times New Roman"/>
              </w:rPr>
              <w:t xml:space="preserve"> miejsc sprzedaży </w:t>
            </w:r>
            <w:r w:rsidRPr="00825671">
              <w:rPr>
                <w:rFonts w:ascii="Arial Narrow" w:eastAsia="Times New Roman" w:hAnsi="Arial Narrow" w:cs="Times New Roman"/>
              </w:rPr>
              <w:t xml:space="preserve"> </w:t>
            </w:r>
            <w:r w:rsidR="006111F9">
              <w:rPr>
                <w:rFonts w:ascii="Arial Narrow" w:eastAsia="Times New Roman" w:hAnsi="Arial Narrow" w:cs="Times New Roman"/>
              </w:rPr>
              <w:t xml:space="preserve">usług turystycznych </w:t>
            </w:r>
          </w:p>
        </w:tc>
        <w:tc>
          <w:tcPr>
            <w:tcW w:w="1053" w:type="dxa"/>
            <w:tcBorders>
              <w:top w:val="nil"/>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957" w:type="dxa"/>
            <w:tcBorders>
              <w:top w:val="nil"/>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150" w:type="dxa"/>
            <w:gridSpan w:val="2"/>
            <w:tcBorders>
              <w:top w:val="nil"/>
              <w:left w:val="nil"/>
              <w:bottom w:val="single" w:sz="4" w:space="0" w:color="auto"/>
              <w:right w:val="single" w:sz="4" w:space="0" w:color="auto"/>
            </w:tcBorders>
            <w:shd w:val="clear" w:color="auto" w:fill="auto"/>
            <w:textDirection w:val="btLr"/>
            <w:vAlign w:val="bottom"/>
            <w:hideMark/>
          </w:tcPr>
          <w:p w:rsidR="00904AF2" w:rsidRPr="00825671" w:rsidRDefault="00904AF2"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080" w:type="dxa"/>
            <w:tcBorders>
              <w:top w:val="nil"/>
              <w:left w:val="nil"/>
              <w:bottom w:val="single" w:sz="4" w:space="0" w:color="auto"/>
              <w:right w:val="single" w:sz="4" w:space="0" w:color="auto"/>
            </w:tcBorders>
            <w:shd w:val="clear" w:color="auto" w:fill="auto"/>
            <w:textDirection w:val="btLr"/>
            <w:vAlign w:val="bottom"/>
            <w:hideMark/>
          </w:tcPr>
          <w:p w:rsidR="00904AF2" w:rsidRPr="00825671" w:rsidRDefault="006111F9" w:rsidP="006111F9">
            <w:pPr>
              <w:spacing w:after="0" w:line="240" w:lineRule="auto"/>
              <w:jc w:val="center"/>
              <w:rPr>
                <w:rFonts w:ascii="Arial Narrow" w:eastAsia="Times New Roman" w:hAnsi="Arial Narrow" w:cs="Times New Roman"/>
              </w:rPr>
            </w:pPr>
            <w:r>
              <w:rPr>
                <w:rFonts w:ascii="Arial Narrow" w:eastAsia="Times New Roman" w:hAnsi="Arial Narrow" w:cs="Times New Roman"/>
              </w:rPr>
              <w:t>1 sztuk</w:t>
            </w:r>
            <w:ins w:id="1126" w:author="APeregrym" w:date="2017-09-20T16:08:00Z">
              <w:r w:rsidR="00B96D04">
                <w:rPr>
                  <w:rFonts w:ascii="Arial Narrow" w:eastAsia="Times New Roman" w:hAnsi="Arial Narrow" w:cs="Times New Roman"/>
                </w:rPr>
                <w:t>a</w:t>
              </w:r>
            </w:ins>
            <w:del w:id="1127" w:author="APeregrym" w:date="2017-09-20T16:08:00Z">
              <w:r w:rsidDel="00B96D04">
                <w:rPr>
                  <w:rFonts w:ascii="Arial Narrow" w:eastAsia="Times New Roman" w:hAnsi="Arial Narrow" w:cs="Times New Roman"/>
                </w:rPr>
                <w:delText>i</w:delText>
              </w:r>
            </w:del>
          </w:p>
        </w:tc>
        <w:tc>
          <w:tcPr>
            <w:tcW w:w="1000" w:type="dxa"/>
            <w:gridSpan w:val="2"/>
            <w:tcBorders>
              <w:top w:val="nil"/>
              <w:left w:val="nil"/>
              <w:bottom w:val="single" w:sz="4"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180" w:type="dxa"/>
            <w:gridSpan w:val="2"/>
            <w:tcBorders>
              <w:top w:val="nil"/>
              <w:left w:val="nil"/>
              <w:bottom w:val="single" w:sz="4"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99559,96</w:t>
            </w:r>
          </w:p>
        </w:tc>
        <w:tc>
          <w:tcPr>
            <w:tcW w:w="983" w:type="dxa"/>
            <w:gridSpan w:val="2"/>
            <w:tcBorders>
              <w:top w:val="nil"/>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719" w:type="dxa"/>
            <w:tcBorders>
              <w:top w:val="nil"/>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240" w:type="dxa"/>
            <w:gridSpan w:val="2"/>
            <w:tcBorders>
              <w:top w:val="nil"/>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183" w:type="dxa"/>
            <w:tcBorders>
              <w:top w:val="nil"/>
              <w:left w:val="nil"/>
              <w:bottom w:val="single" w:sz="4" w:space="0" w:color="auto"/>
              <w:right w:val="single" w:sz="4" w:space="0" w:color="auto"/>
            </w:tcBorders>
            <w:shd w:val="clear" w:color="auto" w:fill="auto"/>
            <w:textDirection w:val="btLr"/>
            <w:vAlign w:val="center"/>
            <w:hideMark/>
          </w:tcPr>
          <w:p w:rsidR="00904AF2" w:rsidRPr="00825671" w:rsidRDefault="006111F9" w:rsidP="006111F9">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1 </w:t>
            </w:r>
            <w:r>
              <w:rPr>
                <w:rFonts w:ascii="Arial Narrow" w:eastAsia="Times New Roman" w:hAnsi="Arial Narrow" w:cs="Times New Roman"/>
              </w:rPr>
              <w:t>sztuka</w:t>
            </w:r>
            <w:r w:rsidRPr="00825671">
              <w:rPr>
                <w:rFonts w:ascii="Arial Narrow" w:eastAsia="Times New Roman" w:hAnsi="Arial Narrow" w:cs="Times New Roman"/>
              </w:rPr>
              <w:t xml:space="preserve"> </w:t>
            </w:r>
          </w:p>
        </w:tc>
        <w:tc>
          <w:tcPr>
            <w:tcW w:w="1168" w:type="dxa"/>
            <w:gridSpan w:val="2"/>
            <w:tcBorders>
              <w:top w:val="nil"/>
              <w:left w:val="nil"/>
              <w:bottom w:val="single" w:sz="4"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99 559,96 zł</w:t>
            </w:r>
          </w:p>
        </w:tc>
        <w:tc>
          <w:tcPr>
            <w:tcW w:w="518" w:type="dxa"/>
            <w:vMerge/>
            <w:tcBorders>
              <w:top w:val="nil"/>
              <w:left w:val="single" w:sz="4" w:space="0" w:color="auto"/>
              <w:bottom w:val="single" w:sz="4" w:space="0" w:color="auto"/>
              <w:right w:val="single" w:sz="8" w:space="0" w:color="auto"/>
            </w:tcBorders>
            <w:vAlign w:val="center"/>
            <w:hideMark/>
          </w:tcPr>
          <w:p w:rsidR="00904AF2" w:rsidRPr="00825671" w:rsidRDefault="00904AF2" w:rsidP="00904AF2">
            <w:pPr>
              <w:spacing w:after="0" w:line="240" w:lineRule="auto"/>
              <w:rPr>
                <w:rFonts w:ascii="Arial Narrow" w:eastAsia="Times New Roman" w:hAnsi="Arial Narrow" w:cs="Times New Roman"/>
              </w:rPr>
            </w:pPr>
          </w:p>
        </w:tc>
      </w:tr>
      <w:tr w:rsidR="008B5743" w:rsidRPr="00904AF2" w:rsidTr="007A0C7F">
        <w:trPr>
          <w:trHeight w:val="1074"/>
        </w:trPr>
        <w:tc>
          <w:tcPr>
            <w:tcW w:w="676" w:type="dxa"/>
            <w:vMerge/>
            <w:tcBorders>
              <w:top w:val="nil"/>
              <w:left w:val="single" w:sz="8" w:space="0" w:color="auto"/>
              <w:bottom w:val="single" w:sz="8" w:space="0" w:color="000000"/>
              <w:right w:val="single" w:sz="4" w:space="0" w:color="auto"/>
            </w:tcBorders>
            <w:vAlign w:val="center"/>
          </w:tcPr>
          <w:p w:rsidR="008B5743" w:rsidRPr="00825671" w:rsidRDefault="008B5743" w:rsidP="00904AF2">
            <w:pPr>
              <w:spacing w:after="0" w:line="240" w:lineRule="auto"/>
              <w:rPr>
                <w:rFonts w:ascii="Arial Narrow" w:eastAsia="Times New Roman" w:hAnsi="Arial Narrow" w:cs="Times New Roman"/>
              </w:rPr>
            </w:pPr>
          </w:p>
        </w:tc>
        <w:tc>
          <w:tcPr>
            <w:tcW w:w="2501" w:type="dxa"/>
            <w:tcBorders>
              <w:top w:val="nil"/>
              <w:left w:val="nil"/>
              <w:right w:val="single" w:sz="4" w:space="0" w:color="auto"/>
            </w:tcBorders>
            <w:shd w:val="clear" w:color="auto" w:fill="auto"/>
            <w:vAlign w:val="bottom"/>
          </w:tcPr>
          <w:p w:rsidR="008B5743" w:rsidRPr="008B5743" w:rsidRDefault="008B5743" w:rsidP="00EC1BC3">
            <w:pPr>
              <w:spacing w:after="0" w:line="240" w:lineRule="auto"/>
              <w:rPr>
                <w:rFonts w:ascii="Arial Narrow" w:eastAsia="Times New Roman" w:hAnsi="Arial Narrow" w:cs="Times New Roman"/>
                <w:color w:val="FF0000"/>
                <w:rPrChange w:id="1128" w:author="Admin" w:date="2017-10-24T19:45:00Z">
                  <w:rPr>
                    <w:rFonts w:ascii="Arial Narrow" w:eastAsia="Times New Roman" w:hAnsi="Arial Narrow" w:cs="Times New Roman"/>
                  </w:rPr>
                </w:rPrChange>
              </w:rPr>
            </w:pPr>
            <w:r w:rsidRPr="008B5743">
              <w:rPr>
                <w:rFonts w:ascii="Arial Narrow" w:eastAsia="Times New Roman" w:hAnsi="Arial Narrow" w:cs="Times New Roman"/>
                <w:color w:val="FF0000"/>
                <w:rPrChange w:id="1129" w:author="Admin" w:date="2017-10-24T19:45:00Z">
                  <w:rPr>
                    <w:rFonts w:ascii="Arial Narrow" w:eastAsia="Times New Roman" w:hAnsi="Arial Narrow" w:cs="Times New Roman"/>
                  </w:rPr>
                </w:rPrChange>
              </w:rPr>
              <w:t>Liczba przygotowanych projektów współpracy</w:t>
            </w:r>
          </w:p>
        </w:tc>
        <w:tc>
          <w:tcPr>
            <w:tcW w:w="1053" w:type="dxa"/>
            <w:tcBorders>
              <w:top w:val="nil"/>
              <w:left w:val="nil"/>
              <w:right w:val="single" w:sz="4" w:space="0" w:color="auto"/>
            </w:tcBorders>
            <w:shd w:val="clear" w:color="auto" w:fill="auto"/>
            <w:textDirection w:val="btLr"/>
            <w:vAlign w:val="bottom"/>
          </w:tcPr>
          <w:p w:rsidR="008B5743" w:rsidRPr="008B5743" w:rsidRDefault="008B5743" w:rsidP="00E80D72">
            <w:pPr>
              <w:spacing w:after="0" w:line="240" w:lineRule="auto"/>
              <w:jc w:val="center"/>
              <w:rPr>
                <w:rFonts w:ascii="Arial Narrow" w:eastAsia="Times New Roman" w:hAnsi="Arial Narrow" w:cs="Times New Roman"/>
                <w:color w:val="FF0000"/>
                <w:rPrChange w:id="1130" w:author="Admin" w:date="2017-10-24T19:45:00Z">
                  <w:rPr>
                    <w:rFonts w:ascii="Arial Narrow" w:eastAsia="Times New Roman" w:hAnsi="Arial Narrow" w:cs="Times New Roman"/>
                  </w:rPr>
                </w:rPrChange>
              </w:rPr>
            </w:pPr>
            <w:r w:rsidRPr="008B5743">
              <w:rPr>
                <w:rFonts w:ascii="Arial Narrow" w:eastAsia="Times New Roman" w:hAnsi="Arial Narrow" w:cs="Times New Roman"/>
                <w:color w:val="FF0000"/>
                <w:rPrChange w:id="1131" w:author="Admin" w:date="2017-10-24T19:45:00Z">
                  <w:rPr>
                    <w:rFonts w:ascii="Arial Narrow" w:eastAsia="Times New Roman" w:hAnsi="Arial Narrow" w:cs="Times New Roman"/>
                  </w:rPr>
                </w:rPrChange>
              </w:rPr>
              <w:t>1 sztuka</w:t>
            </w:r>
          </w:p>
        </w:tc>
        <w:tc>
          <w:tcPr>
            <w:tcW w:w="957" w:type="dxa"/>
            <w:vMerge w:val="restart"/>
            <w:tcBorders>
              <w:top w:val="nil"/>
              <w:left w:val="single" w:sz="4" w:space="0" w:color="auto"/>
              <w:right w:val="single" w:sz="4" w:space="0" w:color="auto"/>
            </w:tcBorders>
            <w:shd w:val="clear" w:color="auto" w:fill="auto"/>
            <w:vAlign w:val="center"/>
          </w:tcPr>
          <w:p w:rsidR="008B5743" w:rsidRPr="00825671" w:rsidRDefault="008B5743"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40%</w:t>
            </w:r>
          </w:p>
        </w:tc>
        <w:tc>
          <w:tcPr>
            <w:tcW w:w="1150" w:type="dxa"/>
            <w:gridSpan w:val="2"/>
            <w:vMerge w:val="restart"/>
            <w:tcBorders>
              <w:top w:val="nil"/>
              <w:left w:val="single" w:sz="4" w:space="0" w:color="auto"/>
              <w:right w:val="single" w:sz="4" w:space="0" w:color="auto"/>
            </w:tcBorders>
            <w:shd w:val="clear" w:color="auto" w:fill="auto"/>
            <w:textDirection w:val="btLr"/>
            <w:vAlign w:val="center"/>
          </w:tcPr>
          <w:p w:rsidR="008B5743" w:rsidRPr="00825671" w:rsidRDefault="008B5743" w:rsidP="008B5743">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26 000,00 zł</w:t>
            </w:r>
            <w:bookmarkStart w:id="1132" w:name="_GoBack"/>
            <w:bookmarkEnd w:id="1132"/>
          </w:p>
        </w:tc>
        <w:tc>
          <w:tcPr>
            <w:tcW w:w="1080" w:type="dxa"/>
            <w:tcBorders>
              <w:top w:val="nil"/>
              <w:left w:val="nil"/>
              <w:right w:val="single" w:sz="4" w:space="0" w:color="auto"/>
            </w:tcBorders>
            <w:shd w:val="clear" w:color="auto" w:fill="auto"/>
            <w:textDirection w:val="btLr"/>
          </w:tcPr>
          <w:p w:rsidR="008B5743" w:rsidRPr="00825671" w:rsidRDefault="008B5743" w:rsidP="00904AF2">
            <w:pPr>
              <w:spacing w:after="0" w:line="240" w:lineRule="auto"/>
              <w:rPr>
                <w:rFonts w:ascii="Arial Narrow" w:eastAsia="Times New Roman" w:hAnsi="Arial Narrow" w:cs="Times New Roman"/>
              </w:rPr>
            </w:pPr>
          </w:p>
        </w:tc>
        <w:tc>
          <w:tcPr>
            <w:tcW w:w="1000" w:type="dxa"/>
            <w:gridSpan w:val="2"/>
            <w:tcBorders>
              <w:top w:val="nil"/>
              <w:left w:val="single" w:sz="4" w:space="0" w:color="auto"/>
              <w:bottom w:val="single" w:sz="8" w:space="0" w:color="000000"/>
              <w:right w:val="single" w:sz="4" w:space="0" w:color="auto"/>
            </w:tcBorders>
            <w:shd w:val="clear" w:color="auto" w:fill="auto"/>
          </w:tcPr>
          <w:p w:rsidR="008B5743" w:rsidRPr="00825671" w:rsidRDefault="008B5743" w:rsidP="00904AF2">
            <w:pPr>
              <w:spacing w:after="0" w:line="240" w:lineRule="auto"/>
              <w:jc w:val="center"/>
              <w:rPr>
                <w:rFonts w:ascii="Arial Narrow" w:eastAsia="Times New Roman" w:hAnsi="Arial Narrow" w:cs="Times New Roman"/>
              </w:rPr>
            </w:pPr>
          </w:p>
        </w:tc>
        <w:tc>
          <w:tcPr>
            <w:tcW w:w="1180" w:type="dxa"/>
            <w:gridSpan w:val="2"/>
            <w:vMerge w:val="restart"/>
            <w:tcBorders>
              <w:top w:val="nil"/>
              <w:left w:val="single" w:sz="4" w:space="0" w:color="auto"/>
              <w:right w:val="single" w:sz="4" w:space="0" w:color="auto"/>
            </w:tcBorders>
            <w:shd w:val="clear" w:color="000000" w:fill="EAF1DD"/>
            <w:textDirection w:val="btLr"/>
          </w:tcPr>
          <w:p w:rsidR="008B5743" w:rsidRPr="00825671" w:rsidRDefault="008B5743" w:rsidP="00904AF2">
            <w:pPr>
              <w:spacing w:after="0" w:line="240" w:lineRule="auto"/>
              <w:jc w:val="center"/>
              <w:rPr>
                <w:rFonts w:ascii="Arial Narrow" w:eastAsia="Times New Roman" w:hAnsi="Arial Narrow" w:cs="Times New Roman"/>
              </w:rPr>
            </w:pPr>
          </w:p>
          <w:p w:rsidR="008B5743" w:rsidRPr="00825671" w:rsidRDefault="008B5743"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39 000,00 zł</w:t>
            </w:r>
          </w:p>
        </w:tc>
        <w:tc>
          <w:tcPr>
            <w:tcW w:w="983" w:type="dxa"/>
            <w:gridSpan w:val="2"/>
            <w:tcBorders>
              <w:top w:val="nil"/>
              <w:left w:val="nil"/>
              <w:right w:val="single" w:sz="4" w:space="0" w:color="auto"/>
            </w:tcBorders>
            <w:shd w:val="clear" w:color="auto" w:fill="auto"/>
          </w:tcPr>
          <w:p w:rsidR="008B5743" w:rsidRPr="00825671" w:rsidRDefault="008B5743" w:rsidP="00904AF2">
            <w:pPr>
              <w:spacing w:after="0" w:line="240" w:lineRule="auto"/>
              <w:rPr>
                <w:rFonts w:ascii="Arial Narrow" w:eastAsia="Times New Roman" w:hAnsi="Arial Narrow" w:cs="Times New Roman"/>
              </w:rPr>
            </w:pPr>
          </w:p>
        </w:tc>
        <w:tc>
          <w:tcPr>
            <w:tcW w:w="719" w:type="dxa"/>
            <w:tcBorders>
              <w:top w:val="nil"/>
              <w:left w:val="nil"/>
              <w:right w:val="single" w:sz="4" w:space="0" w:color="auto"/>
            </w:tcBorders>
            <w:shd w:val="clear" w:color="auto" w:fill="auto"/>
          </w:tcPr>
          <w:p w:rsidR="008B5743" w:rsidRPr="00825671" w:rsidRDefault="008B5743" w:rsidP="00904AF2">
            <w:pPr>
              <w:spacing w:after="0" w:line="240" w:lineRule="auto"/>
              <w:rPr>
                <w:rFonts w:ascii="Arial Narrow" w:eastAsia="Times New Roman" w:hAnsi="Arial Narrow" w:cs="Times New Roman"/>
              </w:rPr>
            </w:pPr>
          </w:p>
        </w:tc>
        <w:tc>
          <w:tcPr>
            <w:tcW w:w="1240" w:type="dxa"/>
            <w:gridSpan w:val="2"/>
            <w:tcBorders>
              <w:top w:val="nil"/>
              <w:left w:val="nil"/>
              <w:right w:val="single" w:sz="4" w:space="0" w:color="auto"/>
            </w:tcBorders>
            <w:shd w:val="clear" w:color="auto" w:fill="auto"/>
          </w:tcPr>
          <w:p w:rsidR="008B5743" w:rsidRPr="00825671" w:rsidRDefault="008B5743" w:rsidP="00904AF2">
            <w:pPr>
              <w:spacing w:after="0" w:line="240" w:lineRule="auto"/>
              <w:rPr>
                <w:rFonts w:ascii="Arial Narrow" w:eastAsia="Times New Roman" w:hAnsi="Arial Narrow" w:cs="Times New Roman"/>
              </w:rPr>
            </w:pPr>
          </w:p>
        </w:tc>
        <w:tc>
          <w:tcPr>
            <w:tcW w:w="1183" w:type="dxa"/>
            <w:tcBorders>
              <w:top w:val="nil"/>
              <w:left w:val="nil"/>
              <w:right w:val="single" w:sz="4" w:space="0" w:color="auto"/>
            </w:tcBorders>
            <w:shd w:val="clear" w:color="auto" w:fill="auto"/>
            <w:textDirection w:val="btLr"/>
          </w:tcPr>
          <w:p w:rsidR="008B5743" w:rsidRPr="00825671" w:rsidRDefault="008B5743" w:rsidP="00E80D72">
            <w:pPr>
              <w:spacing w:after="0" w:line="240" w:lineRule="auto"/>
              <w:jc w:val="center"/>
              <w:rPr>
                <w:rFonts w:ascii="Arial Narrow" w:eastAsia="Times New Roman" w:hAnsi="Arial Narrow" w:cs="Times New Roman"/>
              </w:rPr>
            </w:pPr>
            <w:ins w:id="1133" w:author="Admin" w:date="2017-10-24T19:44:00Z">
              <w:r>
                <w:rPr>
                  <w:rFonts w:ascii="Arial Narrow" w:eastAsia="Times New Roman" w:hAnsi="Arial Narrow" w:cs="Times New Roman"/>
                </w:rPr>
                <w:t>1 sztuka</w:t>
              </w:r>
            </w:ins>
          </w:p>
        </w:tc>
        <w:tc>
          <w:tcPr>
            <w:tcW w:w="1168" w:type="dxa"/>
            <w:gridSpan w:val="2"/>
            <w:tcBorders>
              <w:top w:val="nil"/>
              <w:left w:val="single" w:sz="4" w:space="0" w:color="auto"/>
              <w:bottom w:val="single" w:sz="8" w:space="0" w:color="000000"/>
              <w:right w:val="single" w:sz="4" w:space="0" w:color="auto"/>
            </w:tcBorders>
            <w:shd w:val="clear" w:color="auto" w:fill="auto"/>
            <w:textDirection w:val="btLr"/>
          </w:tcPr>
          <w:p w:rsidR="008B5743" w:rsidRPr="00825671" w:rsidRDefault="008B5743" w:rsidP="00904AF2">
            <w:pPr>
              <w:spacing w:after="0" w:line="240" w:lineRule="auto"/>
              <w:jc w:val="center"/>
              <w:rPr>
                <w:rFonts w:ascii="Arial Narrow" w:eastAsia="Times New Roman" w:hAnsi="Arial Narrow" w:cs="Times New Roman"/>
              </w:rPr>
            </w:pPr>
            <w:r w:rsidRPr="00484D2E">
              <w:rPr>
                <w:rFonts w:ascii="Arial Narrow" w:eastAsia="Times New Roman" w:hAnsi="Arial Narrow" w:cs="Times New Roman"/>
              </w:rPr>
              <w:t>?</w:t>
            </w:r>
          </w:p>
        </w:tc>
        <w:tc>
          <w:tcPr>
            <w:tcW w:w="518" w:type="dxa"/>
            <w:tcBorders>
              <w:top w:val="nil"/>
              <w:left w:val="single" w:sz="4" w:space="0" w:color="auto"/>
              <w:bottom w:val="single" w:sz="8" w:space="0" w:color="000000"/>
              <w:right w:val="single" w:sz="8" w:space="0" w:color="auto"/>
            </w:tcBorders>
            <w:shd w:val="clear" w:color="auto" w:fill="auto"/>
            <w:textDirection w:val="btLr"/>
            <w:vAlign w:val="center"/>
          </w:tcPr>
          <w:p w:rsidR="008B5743" w:rsidRPr="00825671" w:rsidRDefault="008B5743" w:rsidP="00904AF2">
            <w:pPr>
              <w:spacing w:after="0" w:line="240" w:lineRule="auto"/>
              <w:jc w:val="center"/>
              <w:rPr>
                <w:rFonts w:ascii="Arial Narrow" w:eastAsia="Times New Roman" w:hAnsi="Arial Narrow" w:cs="Times New Roman"/>
              </w:rPr>
            </w:pPr>
          </w:p>
        </w:tc>
      </w:tr>
      <w:tr w:rsidR="008B5743" w:rsidRPr="00904AF2" w:rsidTr="007A0C7F">
        <w:trPr>
          <w:trHeight w:val="1074"/>
        </w:trPr>
        <w:tc>
          <w:tcPr>
            <w:tcW w:w="676" w:type="dxa"/>
            <w:vMerge/>
            <w:tcBorders>
              <w:top w:val="nil"/>
              <w:left w:val="single" w:sz="8" w:space="0" w:color="auto"/>
              <w:bottom w:val="single" w:sz="8" w:space="0" w:color="000000"/>
              <w:right w:val="single" w:sz="4" w:space="0" w:color="auto"/>
            </w:tcBorders>
            <w:vAlign w:val="center"/>
          </w:tcPr>
          <w:p w:rsidR="008B5743" w:rsidRPr="00825671" w:rsidRDefault="008B5743" w:rsidP="00904AF2">
            <w:pPr>
              <w:spacing w:after="0" w:line="240" w:lineRule="auto"/>
              <w:rPr>
                <w:rFonts w:ascii="Arial Narrow" w:eastAsia="Times New Roman" w:hAnsi="Arial Narrow" w:cs="Times New Roman"/>
              </w:rPr>
            </w:pPr>
          </w:p>
        </w:tc>
        <w:tc>
          <w:tcPr>
            <w:tcW w:w="2501" w:type="dxa"/>
            <w:tcBorders>
              <w:top w:val="nil"/>
              <w:left w:val="nil"/>
              <w:right w:val="single" w:sz="4" w:space="0" w:color="auto"/>
            </w:tcBorders>
            <w:shd w:val="clear" w:color="auto" w:fill="auto"/>
            <w:vAlign w:val="bottom"/>
          </w:tcPr>
          <w:p w:rsidR="008B5743" w:rsidRPr="008B5743" w:rsidRDefault="008B5743" w:rsidP="00EC1BC3">
            <w:pPr>
              <w:spacing w:after="0" w:line="240" w:lineRule="auto"/>
              <w:rPr>
                <w:rFonts w:ascii="Arial Narrow" w:eastAsia="Times New Roman" w:hAnsi="Arial Narrow" w:cs="Times New Roman"/>
                <w:color w:val="FF0000"/>
                <w:rPrChange w:id="1134" w:author="Admin" w:date="2017-10-24T19:45:00Z">
                  <w:rPr>
                    <w:rFonts w:ascii="Arial Narrow" w:eastAsia="Times New Roman" w:hAnsi="Arial Narrow" w:cs="Times New Roman"/>
                  </w:rPr>
                </w:rPrChange>
              </w:rPr>
            </w:pPr>
            <w:r w:rsidRPr="008B5743">
              <w:rPr>
                <w:rFonts w:ascii="Arial Narrow" w:eastAsia="Times New Roman" w:hAnsi="Arial Narrow" w:cs="Times New Roman"/>
                <w:color w:val="FF0000"/>
                <w:rPrChange w:id="1135" w:author="Admin" w:date="2017-10-24T19:45:00Z">
                  <w:rPr>
                    <w:rFonts w:ascii="Arial Narrow" w:eastAsia="Times New Roman" w:hAnsi="Arial Narrow" w:cs="Times New Roman"/>
                  </w:rPr>
                </w:rPrChange>
              </w:rPr>
              <w:t>Liczba zrealizowanych projektów współpracy</w:t>
            </w:r>
          </w:p>
        </w:tc>
        <w:tc>
          <w:tcPr>
            <w:tcW w:w="1053" w:type="dxa"/>
            <w:tcBorders>
              <w:top w:val="nil"/>
              <w:left w:val="nil"/>
              <w:right w:val="single" w:sz="4" w:space="0" w:color="auto"/>
            </w:tcBorders>
            <w:shd w:val="clear" w:color="auto" w:fill="auto"/>
            <w:textDirection w:val="btLr"/>
            <w:vAlign w:val="bottom"/>
          </w:tcPr>
          <w:p w:rsidR="008B5743" w:rsidRPr="008B5743" w:rsidRDefault="008B5743" w:rsidP="00E80D72">
            <w:pPr>
              <w:spacing w:after="0" w:line="240" w:lineRule="auto"/>
              <w:jc w:val="center"/>
              <w:rPr>
                <w:rFonts w:ascii="Arial Narrow" w:eastAsia="Times New Roman" w:hAnsi="Arial Narrow" w:cs="Times New Roman"/>
                <w:color w:val="FF0000"/>
                <w:rPrChange w:id="1136" w:author="Admin" w:date="2017-10-24T19:45:00Z">
                  <w:rPr>
                    <w:rFonts w:ascii="Arial Narrow" w:eastAsia="Times New Roman" w:hAnsi="Arial Narrow" w:cs="Times New Roman"/>
                  </w:rPr>
                </w:rPrChange>
              </w:rPr>
            </w:pPr>
            <w:r w:rsidRPr="008B5743">
              <w:rPr>
                <w:rFonts w:ascii="Arial Narrow" w:eastAsia="Times New Roman" w:hAnsi="Arial Narrow" w:cs="Times New Roman"/>
                <w:color w:val="FF0000"/>
                <w:rPrChange w:id="1137" w:author="Admin" w:date="2017-10-24T19:45:00Z">
                  <w:rPr>
                    <w:rFonts w:ascii="Arial Narrow" w:eastAsia="Times New Roman" w:hAnsi="Arial Narrow" w:cs="Times New Roman"/>
                  </w:rPr>
                </w:rPrChange>
              </w:rPr>
              <w:t>1 sztuka</w:t>
            </w:r>
          </w:p>
        </w:tc>
        <w:tc>
          <w:tcPr>
            <w:tcW w:w="957" w:type="dxa"/>
            <w:vMerge/>
            <w:tcBorders>
              <w:left w:val="single" w:sz="4" w:space="0" w:color="auto"/>
              <w:right w:val="single" w:sz="4" w:space="0" w:color="auto"/>
            </w:tcBorders>
            <w:shd w:val="clear" w:color="auto" w:fill="auto"/>
            <w:vAlign w:val="center"/>
          </w:tcPr>
          <w:p w:rsidR="008B5743" w:rsidRPr="00825671" w:rsidRDefault="008B5743" w:rsidP="00904AF2">
            <w:pPr>
              <w:spacing w:after="0" w:line="240" w:lineRule="auto"/>
              <w:jc w:val="center"/>
              <w:rPr>
                <w:rFonts w:ascii="Arial Narrow" w:eastAsia="Times New Roman" w:hAnsi="Arial Narrow" w:cs="Times New Roman"/>
              </w:rPr>
            </w:pPr>
          </w:p>
        </w:tc>
        <w:tc>
          <w:tcPr>
            <w:tcW w:w="1150" w:type="dxa"/>
            <w:gridSpan w:val="2"/>
            <w:vMerge/>
            <w:tcBorders>
              <w:left w:val="single" w:sz="4" w:space="0" w:color="auto"/>
              <w:right w:val="single" w:sz="4" w:space="0" w:color="auto"/>
            </w:tcBorders>
            <w:shd w:val="clear" w:color="auto" w:fill="auto"/>
            <w:textDirection w:val="btLr"/>
            <w:vAlign w:val="center"/>
          </w:tcPr>
          <w:p w:rsidR="008B5743" w:rsidRPr="00825671" w:rsidRDefault="008B5743" w:rsidP="00904AF2">
            <w:pPr>
              <w:spacing w:after="0" w:line="240" w:lineRule="auto"/>
              <w:jc w:val="center"/>
              <w:rPr>
                <w:rFonts w:ascii="Arial Narrow" w:eastAsia="Times New Roman" w:hAnsi="Arial Narrow" w:cs="Times New Roman"/>
              </w:rPr>
            </w:pPr>
          </w:p>
        </w:tc>
        <w:tc>
          <w:tcPr>
            <w:tcW w:w="1080" w:type="dxa"/>
            <w:tcBorders>
              <w:top w:val="nil"/>
              <w:left w:val="nil"/>
              <w:right w:val="single" w:sz="4" w:space="0" w:color="auto"/>
            </w:tcBorders>
            <w:shd w:val="clear" w:color="auto" w:fill="auto"/>
            <w:textDirection w:val="btLr"/>
          </w:tcPr>
          <w:p w:rsidR="008B5743" w:rsidRPr="00825671" w:rsidRDefault="008B5743" w:rsidP="00904AF2">
            <w:pPr>
              <w:spacing w:after="0" w:line="240" w:lineRule="auto"/>
              <w:rPr>
                <w:rFonts w:ascii="Arial Narrow" w:eastAsia="Times New Roman" w:hAnsi="Arial Narrow" w:cs="Times New Roman"/>
              </w:rPr>
            </w:pPr>
          </w:p>
        </w:tc>
        <w:tc>
          <w:tcPr>
            <w:tcW w:w="1000" w:type="dxa"/>
            <w:gridSpan w:val="2"/>
            <w:tcBorders>
              <w:top w:val="nil"/>
              <w:left w:val="single" w:sz="4" w:space="0" w:color="auto"/>
              <w:bottom w:val="single" w:sz="8" w:space="0" w:color="000000"/>
              <w:right w:val="single" w:sz="4" w:space="0" w:color="auto"/>
            </w:tcBorders>
            <w:shd w:val="clear" w:color="auto" w:fill="auto"/>
          </w:tcPr>
          <w:p w:rsidR="008B5743" w:rsidRPr="00825671" w:rsidRDefault="008B5743" w:rsidP="00904AF2">
            <w:pPr>
              <w:spacing w:after="0" w:line="240" w:lineRule="auto"/>
              <w:jc w:val="center"/>
              <w:rPr>
                <w:rFonts w:ascii="Arial Narrow" w:eastAsia="Times New Roman" w:hAnsi="Arial Narrow" w:cs="Times New Roman"/>
              </w:rPr>
            </w:pPr>
          </w:p>
        </w:tc>
        <w:tc>
          <w:tcPr>
            <w:tcW w:w="1180" w:type="dxa"/>
            <w:gridSpan w:val="2"/>
            <w:vMerge/>
            <w:tcBorders>
              <w:left w:val="single" w:sz="4" w:space="0" w:color="auto"/>
              <w:right w:val="single" w:sz="4" w:space="0" w:color="auto"/>
            </w:tcBorders>
            <w:shd w:val="clear" w:color="000000" w:fill="EAF1DD"/>
            <w:textDirection w:val="btLr"/>
          </w:tcPr>
          <w:p w:rsidR="008B5743" w:rsidRPr="00825671" w:rsidRDefault="008B5743" w:rsidP="00904AF2">
            <w:pPr>
              <w:spacing w:after="0" w:line="240" w:lineRule="auto"/>
              <w:jc w:val="center"/>
              <w:rPr>
                <w:rFonts w:ascii="Arial Narrow" w:eastAsia="Times New Roman" w:hAnsi="Arial Narrow" w:cs="Times New Roman"/>
              </w:rPr>
            </w:pPr>
          </w:p>
        </w:tc>
        <w:tc>
          <w:tcPr>
            <w:tcW w:w="983" w:type="dxa"/>
            <w:gridSpan w:val="2"/>
            <w:tcBorders>
              <w:top w:val="nil"/>
              <w:left w:val="nil"/>
              <w:right w:val="single" w:sz="4" w:space="0" w:color="auto"/>
            </w:tcBorders>
            <w:shd w:val="clear" w:color="auto" w:fill="auto"/>
          </w:tcPr>
          <w:p w:rsidR="008B5743" w:rsidRPr="00825671" w:rsidRDefault="008B5743" w:rsidP="00904AF2">
            <w:pPr>
              <w:spacing w:after="0" w:line="240" w:lineRule="auto"/>
              <w:rPr>
                <w:rFonts w:ascii="Arial Narrow" w:eastAsia="Times New Roman" w:hAnsi="Arial Narrow" w:cs="Times New Roman"/>
              </w:rPr>
            </w:pPr>
          </w:p>
        </w:tc>
        <w:tc>
          <w:tcPr>
            <w:tcW w:w="719" w:type="dxa"/>
            <w:tcBorders>
              <w:top w:val="nil"/>
              <w:left w:val="nil"/>
              <w:right w:val="single" w:sz="4" w:space="0" w:color="auto"/>
            </w:tcBorders>
            <w:shd w:val="clear" w:color="auto" w:fill="auto"/>
          </w:tcPr>
          <w:p w:rsidR="008B5743" w:rsidRPr="00825671" w:rsidRDefault="008B5743" w:rsidP="00904AF2">
            <w:pPr>
              <w:spacing w:after="0" w:line="240" w:lineRule="auto"/>
              <w:rPr>
                <w:rFonts w:ascii="Arial Narrow" w:eastAsia="Times New Roman" w:hAnsi="Arial Narrow" w:cs="Times New Roman"/>
              </w:rPr>
            </w:pPr>
          </w:p>
        </w:tc>
        <w:tc>
          <w:tcPr>
            <w:tcW w:w="1240" w:type="dxa"/>
            <w:gridSpan w:val="2"/>
            <w:tcBorders>
              <w:top w:val="nil"/>
              <w:left w:val="nil"/>
              <w:right w:val="single" w:sz="4" w:space="0" w:color="auto"/>
            </w:tcBorders>
            <w:shd w:val="clear" w:color="auto" w:fill="auto"/>
          </w:tcPr>
          <w:p w:rsidR="008B5743" w:rsidRPr="00825671" w:rsidRDefault="008B5743" w:rsidP="00904AF2">
            <w:pPr>
              <w:spacing w:after="0" w:line="240" w:lineRule="auto"/>
              <w:rPr>
                <w:rFonts w:ascii="Arial Narrow" w:eastAsia="Times New Roman" w:hAnsi="Arial Narrow" w:cs="Times New Roman"/>
              </w:rPr>
            </w:pPr>
          </w:p>
        </w:tc>
        <w:tc>
          <w:tcPr>
            <w:tcW w:w="1183" w:type="dxa"/>
            <w:tcBorders>
              <w:top w:val="nil"/>
              <w:left w:val="nil"/>
              <w:right w:val="single" w:sz="4" w:space="0" w:color="auto"/>
            </w:tcBorders>
            <w:shd w:val="clear" w:color="auto" w:fill="auto"/>
            <w:textDirection w:val="btLr"/>
          </w:tcPr>
          <w:p w:rsidR="008B5743" w:rsidRPr="00825671" w:rsidRDefault="008B5743" w:rsidP="00E80D72">
            <w:pPr>
              <w:spacing w:after="0" w:line="240" w:lineRule="auto"/>
              <w:jc w:val="center"/>
              <w:rPr>
                <w:rFonts w:ascii="Arial Narrow" w:eastAsia="Times New Roman" w:hAnsi="Arial Narrow" w:cs="Times New Roman"/>
              </w:rPr>
            </w:pPr>
            <w:ins w:id="1138" w:author="Admin" w:date="2017-10-24T19:44:00Z">
              <w:r>
                <w:rPr>
                  <w:rFonts w:ascii="Arial Narrow" w:eastAsia="Times New Roman" w:hAnsi="Arial Narrow" w:cs="Times New Roman"/>
                </w:rPr>
                <w:t>1 sztuka</w:t>
              </w:r>
            </w:ins>
          </w:p>
        </w:tc>
        <w:tc>
          <w:tcPr>
            <w:tcW w:w="1168" w:type="dxa"/>
            <w:gridSpan w:val="2"/>
            <w:tcBorders>
              <w:top w:val="nil"/>
              <w:left w:val="single" w:sz="4" w:space="0" w:color="auto"/>
              <w:bottom w:val="single" w:sz="8" w:space="0" w:color="000000"/>
              <w:right w:val="single" w:sz="4" w:space="0" w:color="auto"/>
            </w:tcBorders>
            <w:shd w:val="clear" w:color="auto" w:fill="auto"/>
            <w:textDirection w:val="btLr"/>
          </w:tcPr>
          <w:p w:rsidR="008B5743" w:rsidRPr="00825671" w:rsidRDefault="008B5743" w:rsidP="00904AF2">
            <w:pPr>
              <w:spacing w:after="0" w:line="240" w:lineRule="auto"/>
              <w:jc w:val="center"/>
              <w:rPr>
                <w:rFonts w:ascii="Arial Narrow" w:eastAsia="Times New Roman" w:hAnsi="Arial Narrow" w:cs="Times New Roman"/>
              </w:rPr>
            </w:pPr>
            <w:r w:rsidRPr="009031D5">
              <w:rPr>
                <w:rFonts w:ascii="Arial Narrow" w:eastAsia="Times New Roman" w:hAnsi="Arial Narrow" w:cs="Times New Roman"/>
              </w:rPr>
              <w:t>?</w:t>
            </w:r>
          </w:p>
        </w:tc>
        <w:tc>
          <w:tcPr>
            <w:tcW w:w="518" w:type="dxa"/>
            <w:tcBorders>
              <w:top w:val="nil"/>
              <w:left w:val="single" w:sz="4" w:space="0" w:color="auto"/>
              <w:bottom w:val="single" w:sz="8" w:space="0" w:color="000000"/>
              <w:right w:val="single" w:sz="8" w:space="0" w:color="auto"/>
            </w:tcBorders>
            <w:shd w:val="clear" w:color="auto" w:fill="auto"/>
            <w:textDirection w:val="btLr"/>
            <w:vAlign w:val="center"/>
          </w:tcPr>
          <w:p w:rsidR="008B5743" w:rsidRPr="00825671" w:rsidRDefault="008B5743" w:rsidP="00904AF2">
            <w:pPr>
              <w:spacing w:after="0" w:line="240" w:lineRule="auto"/>
              <w:jc w:val="center"/>
              <w:rPr>
                <w:rFonts w:ascii="Arial Narrow" w:eastAsia="Times New Roman" w:hAnsi="Arial Narrow" w:cs="Times New Roman"/>
              </w:rPr>
            </w:pPr>
          </w:p>
        </w:tc>
      </w:tr>
      <w:tr w:rsidR="008B5743" w:rsidRPr="00904AF2" w:rsidTr="008B5743">
        <w:tblPrEx>
          <w:tblW w:w="15408" w:type="dxa"/>
          <w:tblInd w:w="56" w:type="dxa"/>
          <w:tblCellMar>
            <w:left w:w="70" w:type="dxa"/>
            <w:right w:w="70" w:type="dxa"/>
          </w:tblCellMar>
          <w:tblPrExChange w:id="1139" w:author="Admin" w:date="2017-10-24T19:43:00Z">
            <w:tblPrEx>
              <w:tblW w:w="15408" w:type="dxa"/>
              <w:tblInd w:w="56" w:type="dxa"/>
              <w:tblCellMar>
                <w:left w:w="70" w:type="dxa"/>
                <w:right w:w="70" w:type="dxa"/>
              </w:tblCellMar>
            </w:tblPrEx>
          </w:tblPrExChange>
        </w:tblPrEx>
        <w:trPr>
          <w:trHeight w:val="1074"/>
          <w:trPrChange w:id="1140" w:author="Admin" w:date="2017-10-24T19:43:00Z">
            <w:trPr>
              <w:trHeight w:val="1074"/>
            </w:trPr>
          </w:trPrChange>
        </w:trPr>
        <w:tc>
          <w:tcPr>
            <w:tcW w:w="676" w:type="dxa"/>
            <w:vMerge/>
            <w:tcBorders>
              <w:top w:val="nil"/>
              <w:left w:val="single" w:sz="8" w:space="0" w:color="auto"/>
              <w:bottom w:val="single" w:sz="8" w:space="0" w:color="000000"/>
              <w:right w:val="single" w:sz="4" w:space="0" w:color="auto"/>
            </w:tcBorders>
            <w:vAlign w:val="center"/>
            <w:hideMark/>
            <w:tcPrChange w:id="1141" w:author="Admin" w:date="2017-10-24T19:43:00Z">
              <w:tcPr>
                <w:tcW w:w="676" w:type="dxa"/>
                <w:vMerge/>
                <w:tcBorders>
                  <w:top w:val="nil"/>
                  <w:left w:val="single" w:sz="8" w:space="0" w:color="auto"/>
                  <w:bottom w:val="single" w:sz="8" w:space="0" w:color="000000"/>
                  <w:right w:val="single" w:sz="4" w:space="0" w:color="auto"/>
                </w:tcBorders>
                <w:vAlign w:val="center"/>
                <w:hideMark/>
              </w:tcPr>
            </w:tcPrChange>
          </w:tcPr>
          <w:p w:rsidR="008B5743" w:rsidRPr="00825671" w:rsidRDefault="008B5743" w:rsidP="00904AF2">
            <w:pPr>
              <w:spacing w:after="0" w:line="240" w:lineRule="auto"/>
              <w:rPr>
                <w:rFonts w:ascii="Arial Narrow" w:eastAsia="Times New Roman" w:hAnsi="Arial Narrow" w:cs="Times New Roman"/>
              </w:rPr>
            </w:pPr>
          </w:p>
        </w:tc>
        <w:tc>
          <w:tcPr>
            <w:tcW w:w="2501" w:type="dxa"/>
            <w:tcBorders>
              <w:top w:val="nil"/>
              <w:left w:val="nil"/>
              <w:right w:val="single" w:sz="4" w:space="0" w:color="auto"/>
            </w:tcBorders>
            <w:shd w:val="clear" w:color="auto" w:fill="auto"/>
            <w:vAlign w:val="bottom"/>
            <w:hideMark/>
            <w:tcPrChange w:id="1142" w:author="Admin" w:date="2017-10-24T19:43:00Z">
              <w:tcPr>
                <w:tcW w:w="2501" w:type="dxa"/>
                <w:gridSpan w:val="2"/>
                <w:tcBorders>
                  <w:top w:val="nil"/>
                  <w:left w:val="nil"/>
                  <w:right w:val="single" w:sz="4" w:space="0" w:color="auto"/>
                </w:tcBorders>
                <w:shd w:val="clear" w:color="auto" w:fill="auto"/>
                <w:vAlign w:val="bottom"/>
                <w:hideMark/>
              </w:tcPr>
            </w:tcPrChange>
          </w:tcPr>
          <w:p w:rsidR="008B5743" w:rsidRPr="00825671" w:rsidRDefault="008B5743" w:rsidP="00EC1BC3">
            <w:pPr>
              <w:spacing w:after="0" w:line="240" w:lineRule="auto"/>
              <w:rPr>
                <w:rFonts w:ascii="Arial Narrow" w:eastAsia="Times New Roman" w:hAnsi="Arial Narrow" w:cs="Times New Roman"/>
              </w:rPr>
            </w:pPr>
            <w:r w:rsidRPr="00825671">
              <w:rPr>
                <w:rFonts w:ascii="Arial Narrow" w:eastAsia="Times New Roman" w:hAnsi="Arial Narrow" w:cs="Times New Roman"/>
              </w:rPr>
              <w:t xml:space="preserve">Liczba </w:t>
            </w:r>
            <w:r>
              <w:rPr>
                <w:rFonts w:ascii="Arial Narrow" w:eastAsia="Times New Roman" w:hAnsi="Arial Narrow" w:cs="Times New Roman"/>
              </w:rPr>
              <w:t>sieci współpracy między LGD w zakresie geocachingu</w:t>
            </w:r>
          </w:p>
        </w:tc>
        <w:tc>
          <w:tcPr>
            <w:tcW w:w="1053" w:type="dxa"/>
            <w:tcBorders>
              <w:top w:val="nil"/>
              <w:left w:val="nil"/>
              <w:right w:val="single" w:sz="4" w:space="0" w:color="auto"/>
            </w:tcBorders>
            <w:shd w:val="clear" w:color="auto" w:fill="auto"/>
            <w:textDirection w:val="btLr"/>
            <w:vAlign w:val="bottom"/>
            <w:hideMark/>
            <w:tcPrChange w:id="1143" w:author="Admin" w:date="2017-10-24T19:43:00Z">
              <w:tcPr>
                <w:tcW w:w="1053" w:type="dxa"/>
                <w:gridSpan w:val="2"/>
                <w:tcBorders>
                  <w:top w:val="nil"/>
                  <w:left w:val="nil"/>
                  <w:right w:val="single" w:sz="4" w:space="0" w:color="auto"/>
                </w:tcBorders>
                <w:shd w:val="clear" w:color="auto" w:fill="auto"/>
                <w:textDirection w:val="btLr"/>
                <w:vAlign w:val="bottom"/>
                <w:hideMark/>
              </w:tcPr>
            </w:tcPrChange>
          </w:tcPr>
          <w:p w:rsidR="008B5743" w:rsidRPr="00825671" w:rsidRDefault="008B5743"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1 </w:t>
            </w:r>
            <w:r>
              <w:rPr>
                <w:rFonts w:ascii="Arial Narrow" w:eastAsia="Times New Roman" w:hAnsi="Arial Narrow" w:cs="Times New Roman"/>
              </w:rPr>
              <w:t>sztuka</w:t>
            </w:r>
          </w:p>
        </w:tc>
        <w:tc>
          <w:tcPr>
            <w:tcW w:w="957" w:type="dxa"/>
            <w:vMerge/>
            <w:tcBorders>
              <w:left w:val="single" w:sz="4" w:space="0" w:color="auto"/>
              <w:right w:val="single" w:sz="4" w:space="0" w:color="auto"/>
            </w:tcBorders>
            <w:shd w:val="clear" w:color="auto" w:fill="auto"/>
            <w:vAlign w:val="center"/>
            <w:hideMark/>
            <w:tcPrChange w:id="1144" w:author="Admin" w:date="2017-10-24T19:43:00Z">
              <w:tcPr>
                <w:tcW w:w="957" w:type="dxa"/>
                <w:gridSpan w:val="2"/>
                <w:vMerge/>
                <w:tcBorders>
                  <w:left w:val="single" w:sz="4" w:space="0" w:color="auto"/>
                  <w:right w:val="single" w:sz="4" w:space="0" w:color="auto"/>
                </w:tcBorders>
                <w:shd w:val="clear" w:color="auto" w:fill="auto"/>
                <w:vAlign w:val="center"/>
                <w:hideMark/>
              </w:tcPr>
            </w:tcPrChange>
          </w:tcPr>
          <w:p w:rsidR="008B5743" w:rsidRPr="00825671" w:rsidRDefault="008B5743" w:rsidP="00904AF2">
            <w:pPr>
              <w:spacing w:after="0" w:line="240" w:lineRule="auto"/>
              <w:jc w:val="center"/>
              <w:rPr>
                <w:rFonts w:ascii="Arial Narrow" w:eastAsia="Times New Roman" w:hAnsi="Arial Narrow" w:cs="Times New Roman"/>
              </w:rPr>
            </w:pPr>
          </w:p>
        </w:tc>
        <w:tc>
          <w:tcPr>
            <w:tcW w:w="1150" w:type="dxa"/>
            <w:gridSpan w:val="2"/>
            <w:vMerge/>
            <w:tcBorders>
              <w:left w:val="single" w:sz="4" w:space="0" w:color="auto"/>
              <w:right w:val="single" w:sz="4" w:space="0" w:color="auto"/>
            </w:tcBorders>
            <w:shd w:val="clear" w:color="auto" w:fill="auto"/>
            <w:textDirection w:val="btLr"/>
            <w:vAlign w:val="center"/>
            <w:hideMark/>
            <w:tcPrChange w:id="1145" w:author="Admin" w:date="2017-10-24T19:43:00Z">
              <w:tcPr>
                <w:tcW w:w="1150" w:type="dxa"/>
                <w:gridSpan w:val="3"/>
                <w:vMerge/>
                <w:tcBorders>
                  <w:left w:val="single" w:sz="4" w:space="0" w:color="auto"/>
                  <w:right w:val="single" w:sz="4" w:space="0" w:color="auto"/>
                </w:tcBorders>
                <w:shd w:val="clear" w:color="auto" w:fill="auto"/>
                <w:textDirection w:val="btLr"/>
                <w:vAlign w:val="center"/>
                <w:hideMark/>
              </w:tcPr>
            </w:tcPrChange>
          </w:tcPr>
          <w:p w:rsidR="008B5743" w:rsidRPr="00825671" w:rsidRDefault="008B5743" w:rsidP="00904AF2">
            <w:pPr>
              <w:spacing w:after="0" w:line="240" w:lineRule="auto"/>
              <w:jc w:val="center"/>
              <w:rPr>
                <w:rFonts w:ascii="Arial Narrow" w:eastAsia="Times New Roman" w:hAnsi="Arial Narrow" w:cs="Times New Roman"/>
              </w:rPr>
            </w:pPr>
          </w:p>
        </w:tc>
        <w:tc>
          <w:tcPr>
            <w:tcW w:w="1080" w:type="dxa"/>
            <w:tcBorders>
              <w:top w:val="nil"/>
              <w:left w:val="nil"/>
              <w:right w:val="single" w:sz="4" w:space="0" w:color="auto"/>
            </w:tcBorders>
            <w:shd w:val="clear" w:color="auto" w:fill="auto"/>
            <w:textDirection w:val="btLr"/>
            <w:vAlign w:val="bottom"/>
            <w:tcPrChange w:id="1146" w:author="Admin" w:date="2017-10-24T19:43:00Z">
              <w:tcPr>
                <w:tcW w:w="1080" w:type="dxa"/>
                <w:gridSpan w:val="2"/>
                <w:tcBorders>
                  <w:top w:val="nil"/>
                  <w:left w:val="nil"/>
                  <w:right w:val="single" w:sz="4" w:space="0" w:color="auto"/>
                </w:tcBorders>
                <w:shd w:val="clear" w:color="auto" w:fill="auto"/>
                <w:textDirection w:val="btLr"/>
                <w:vAlign w:val="bottom"/>
              </w:tcPr>
            </w:tcPrChange>
          </w:tcPr>
          <w:p w:rsidR="008B5743" w:rsidRPr="00825671" w:rsidRDefault="008B5743" w:rsidP="00904AF2">
            <w:pPr>
              <w:spacing w:after="0" w:line="240" w:lineRule="auto"/>
              <w:rPr>
                <w:rFonts w:ascii="Arial Narrow" w:eastAsia="Times New Roman" w:hAnsi="Arial Narrow" w:cs="Times New Roman"/>
              </w:rPr>
            </w:pPr>
            <w:del w:id="1147" w:author="Admin" w:date="2017-10-24T19:42:00Z">
              <w:r w:rsidRPr="00825671" w:rsidDel="008B5743">
                <w:rPr>
                  <w:rFonts w:ascii="Arial Narrow" w:eastAsia="Times New Roman" w:hAnsi="Arial Narrow" w:cs="Times New Roman"/>
                </w:rPr>
                <w:delText> </w:delText>
              </w:r>
            </w:del>
          </w:p>
        </w:tc>
        <w:tc>
          <w:tcPr>
            <w:tcW w:w="1000" w:type="dxa"/>
            <w:gridSpan w:val="2"/>
            <w:vMerge w:val="restart"/>
            <w:tcBorders>
              <w:top w:val="nil"/>
              <w:left w:val="single" w:sz="4" w:space="0" w:color="auto"/>
              <w:bottom w:val="single" w:sz="8" w:space="0" w:color="000000"/>
              <w:right w:val="single" w:sz="4" w:space="0" w:color="auto"/>
            </w:tcBorders>
            <w:shd w:val="clear" w:color="auto" w:fill="auto"/>
            <w:vAlign w:val="center"/>
            <w:hideMark/>
            <w:tcPrChange w:id="1148" w:author="Admin" w:date="2017-10-24T19:43:00Z">
              <w:tcPr>
                <w:tcW w:w="1000" w:type="dxa"/>
                <w:gridSpan w:val="3"/>
                <w:vMerge w:val="restart"/>
                <w:tcBorders>
                  <w:top w:val="nil"/>
                  <w:left w:val="single" w:sz="4" w:space="0" w:color="auto"/>
                  <w:bottom w:val="single" w:sz="8" w:space="0" w:color="000000"/>
                  <w:right w:val="single" w:sz="4" w:space="0" w:color="auto"/>
                </w:tcBorders>
                <w:shd w:val="clear" w:color="auto" w:fill="auto"/>
                <w:vAlign w:val="center"/>
                <w:hideMark/>
              </w:tcPr>
            </w:tcPrChange>
          </w:tcPr>
          <w:p w:rsidR="008B5743" w:rsidRPr="00825671" w:rsidRDefault="008B5743"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180" w:type="dxa"/>
            <w:gridSpan w:val="2"/>
            <w:vMerge/>
            <w:tcBorders>
              <w:left w:val="single" w:sz="4" w:space="0" w:color="auto"/>
              <w:right w:val="single" w:sz="4" w:space="0" w:color="auto"/>
            </w:tcBorders>
            <w:shd w:val="clear" w:color="000000" w:fill="EAF1DD"/>
            <w:textDirection w:val="btLr"/>
            <w:vAlign w:val="center"/>
            <w:hideMark/>
            <w:tcPrChange w:id="1149" w:author="Admin" w:date="2017-10-24T19:43:00Z">
              <w:tcPr>
                <w:tcW w:w="1180" w:type="dxa"/>
                <w:gridSpan w:val="3"/>
                <w:vMerge/>
                <w:tcBorders>
                  <w:left w:val="single" w:sz="4" w:space="0" w:color="auto"/>
                  <w:right w:val="single" w:sz="4" w:space="0" w:color="auto"/>
                </w:tcBorders>
                <w:shd w:val="clear" w:color="000000" w:fill="EAF1DD"/>
                <w:textDirection w:val="btLr"/>
                <w:vAlign w:val="center"/>
                <w:hideMark/>
              </w:tcPr>
            </w:tcPrChange>
          </w:tcPr>
          <w:p w:rsidR="008B5743" w:rsidRPr="00825671" w:rsidRDefault="008B5743" w:rsidP="00904AF2">
            <w:pPr>
              <w:spacing w:after="0" w:line="240" w:lineRule="auto"/>
              <w:jc w:val="center"/>
              <w:rPr>
                <w:rFonts w:ascii="Arial Narrow" w:eastAsia="Times New Roman" w:hAnsi="Arial Narrow" w:cs="Times New Roman"/>
              </w:rPr>
            </w:pPr>
          </w:p>
        </w:tc>
        <w:tc>
          <w:tcPr>
            <w:tcW w:w="983" w:type="dxa"/>
            <w:gridSpan w:val="2"/>
            <w:tcBorders>
              <w:top w:val="nil"/>
              <w:left w:val="nil"/>
              <w:right w:val="single" w:sz="4" w:space="0" w:color="auto"/>
            </w:tcBorders>
            <w:shd w:val="clear" w:color="auto" w:fill="auto"/>
            <w:vAlign w:val="bottom"/>
            <w:tcPrChange w:id="1150" w:author="Admin" w:date="2017-10-24T19:43:00Z">
              <w:tcPr>
                <w:tcW w:w="983" w:type="dxa"/>
                <w:gridSpan w:val="3"/>
                <w:tcBorders>
                  <w:top w:val="nil"/>
                  <w:left w:val="nil"/>
                  <w:right w:val="single" w:sz="4" w:space="0" w:color="auto"/>
                </w:tcBorders>
                <w:shd w:val="clear" w:color="auto" w:fill="auto"/>
                <w:vAlign w:val="bottom"/>
              </w:tcPr>
            </w:tcPrChange>
          </w:tcPr>
          <w:p w:rsidR="008B5743" w:rsidRPr="00825671" w:rsidRDefault="008B5743" w:rsidP="00904AF2">
            <w:pPr>
              <w:spacing w:after="0" w:line="240" w:lineRule="auto"/>
              <w:rPr>
                <w:rFonts w:ascii="Arial Narrow" w:eastAsia="Times New Roman" w:hAnsi="Arial Narrow" w:cs="Times New Roman"/>
              </w:rPr>
            </w:pPr>
          </w:p>
        </w:tc>
        <w:tc>
          <w:tcPr>
            <w:tcW w:w="719" w:type="dxa"/>
            <w:tcBorders>
              <w:top w:val="nil"/>
              <w:left w:val="nil"/>
              <w:right w:val="single" w:sz="4" w:space="0" w:color="auto"/>
            </w:tcBorders>
            <w:shd w:val="clear" w:color="auto" w:fill="auto"/>
            <w:vAlign w:val="bottom"/>
            <w:tcPrChange w:id="1151" w:author="Admin" w:date="2017-10-24T19:43:00Z">
              <w:tcPr>
                <w:tcW w:w="719" w:type="dxa"/>
                <w:gridSpan w:val="2"/>
                <w:tcBorders>
                  <w:top w:val="nil"/>
                  <w:left w:val="nil"/>
                  <w:right w:val="single" w:sz="4" w:space="0" w:color="auto"/>
                </w:tcBorders>
                <w:shd w:val="clear" w:color="auto" w:fill="auto"/>
                <w:vAlign w:val="bottom"/>
              </w:tcPr>
            </w:tcPrChange>
          </w:tcPr>
          <w:p w:rsidR="008B5743" w:rsidRPr="00825671" w:rsidRDefault="008B5743" w:rsidP="00904AF2">
            <w:pPr>
              <w:spacing w:after="0" w:line="240" w:lineRule="auto"/>
              <w:rPr>
                <w:rFonts w:ascii="Arial Narrow" w:eastAsia="Times New Roman" w:hAnsi="Arial Narrow" w:cs="Times New Roman"/>
              </w:rPr>
            </w:pPr>
          </w:p>
        </w:tc>
        <w:tc>
          <w:tcPr>
            <w:tcW w:w="1240" w:type="dxa"/>
            <w:gridSpan w:val="2"/>
            <w:tcBorders>
              <w:top w:val="nil"/>
              <w:left w:val="nil"/>
              <w:right w:val="single" w:sz="4" w:space="0" w:color="auto"/>
            </w:tcBorders>
            <w:shd w:val="clear" w:color="auto" w:fill="auto"/>
            <w:vAlign w:val="bottom"/>
            <w:tcPrChange w:id="1152" w:author="Admin" w:date="2017-10-24T19:43:00Z">
              <w:tcPr>
                <w:tcW w:w="1240" w:type="dxa"/>
                <w:gridSpan w:val="3"/>
                <w:tcBorders>
                  <w:top w:val="nil"/>
                  <w:left w:val="nil"/>
                  <w:right w:val="single" w:sz="4" w:space="0" w:color="auto"/>
                </w:tcBorders>
                <w:shd w:val="clear" w:color="auto" w:fill="auto"/>
                <w:vAlign w:val="bottom"/>
              </w:tcPr>
            </w:tcPrChange>
          </w:tcPr>
          <w:p w:rsidR="008B5743" w:rsidRPr="00825671" w:rsidRDefault="008B5743" w:rsidP="00904AF2">
            <w:pPr>
              <w:spacing w:after="0" w:line="240" w:lineRule="auto"/>
              <w:rPr>
                <w:rFonts w:ascii="Arial Narrow" w:eastAsia="Times New Roman" w:hAnsi="Arial Narrow" w:cs="Times New Roman"/>
              </w:rPr>
            </w:pPr>
          </w:p>
        </w:tc>
        <w:tc>
          <w:tcPr>
            <w:tcW w:w="1183" w:type="dxa"/>
            <w:tcBorders>
              <w:top w:val="nil"/>
              <w:left w:val="nil"/>
              <w:right w:val="single" w:sz="4" w:space="0" w:color="auto"/>
            </w:tcBorders>
            <w:shd w:val="clear" w:color="auto" w:fill="auto"/>
            <w:textDirection w:val="btLr"/>
            <w:vAlign w:val="center"/>
            <w:hideMark/>
            <w:tcPrChange w:id="1153" w:author="Admin" w:date="2017-10-24T19:43:00Z">
              <w:tcPr>
                <w:tcW w:w="1183" w:type="dxa"/>
                <w:gridSpan w:val="2"/>
                <w:tcBorders>
                  <w:top w:val="nil"/>
                  <w:left w:val="nil"/>
                  <w:right w:val="single" w:sz="4" w:space="0" w:color="auto"/>
                </w:tcBorders>
                <w:shd w:val="clear" w:color="auto" w:fill="auto"/>
                <w:textDirection w:val="btLr"/>
                <w:vAlign w:val="center"/>
                <w:hideMark/>
              </w:tcPr>
            </w:tcPrChange>
          </w:tcPr>
          <w:p w:rsidR="008B5743" w:rsidRPr="00825671" w:rsidRDefault="008B5743"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1 </w:t>
            </w:r>
            <w:r>
              <w:rPr>
                <w:rFonts w:ascii="Arial Narrow" w:eastAsia="Times New Roman" w:hAnsi="Arial Narrow" w:cs="Times New Roman"/>
              </w:rPr>
              <w:t>sztuka</w:t>
            </w:r>
          </w:p>
        </w:tc>
        <w:tc>
          <w:tcPr>
            <w:tcW w:w="1168" w:type="dxa"/>
            <w:gridSpan w:val="2"/>
            <w:vMerge w:val="restart"/>
            <w:tcBorders>
              <w:top w:val="nil"/>
              <w:left w:val="single" w:sz="4" w:space="0" w:color="auto"/>
              <w:bottom w:val="single" w:sz="8" w:space="0" w:color="000000"/>
              <w:right w:val="single" w:sz="4" w:space="0" w:color="auto"/>
            </w:tcBorders>
            <w:shd w:val="clear" w:color="auto" w:fill="auto"/>
            <w:textDirection w:val="btLr"/>
            <w:vAlign w:val="center"/>
            <w:hideMark/>
            <w:tcPrChange w:id="1154" w:author="Admin" w:date="2017-10-24T19:43:00Z">
              <w:tcPr>
                <w:tcW w:w="1168" w:type="dxa"/>
                <w:gridSpan w:val="3"/>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tcPrChange>
          </w:tcPr>
          <w:p w:rsidR="008B5743" w:rsidRPr="00825671" w:rsidRDefault="008B5743"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65 000,00 zł</w:t>
            </w:r>
          </w:p>
        </w:tc>
        <w:tc>
          <w:tcPr>
            <w:tcW w:w="518" w:type="dxa"/>
            <w:vMerge w:val="restart"/>
            <w:tcBorders>
              <w:top w:val="nil"/>
              <w:left w:val="single" w:sz="4" w:space="0" w:color="auto"/>
              <w:bottom w:val="single" w:sz="8" w:space="0" w:color="000000"/>
              <w:right w:val="single" w:sz="8" w:space="0" w:color="auto"/>
            </w:tcBorders>
            <w:shd w:val="clear" w:color="auto" w:fill="auto"/>
            <w:textDirection w:val="btLr"/>
            <w:vAlign w:val="center"/>
            <w:hideMark/>
            <w:tcPrChange w:id="1155" w:author="Admin" w:date="2017-10-24T19:43:00Z">
              <w:tcPr>
                <w:tcW w:w="518" w:type="dxa"/>
                <w:gridSpan w:val="2"/>
                <w:vMerge w:val="restart"/>
                <w:tcBorders>
                  <w:top w:val="nil"/>
                  <w:left w:val="single" w:sz="4" w:space="0" w:color="auto"/>
                  <w:bottom w:val="single" w:sz="8" w:space="0" w:color="000000"/>
                  <w:right w:val="single" w:sz="8" w:space="0" w:color="auto"/>
                </w:tcBorders>
                <w:shd w:val="clear" w:color="auto" w:fill="auto"/>
                <w:textDirection w:val="btLr"/>
                <w:vAlign w:val="center"/>
                <w:hideMark/>
              </w:tcPr>
            </w:tcPrChange>
          </w:tcPr>
          <w:p w:rsidR="008B5743" w:rsidRPr="00825671" w:rsidRDefault="008B5743"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Projekt współpracy</w:t>
            </w:r>
          </w:p>
        </w:tc>
      </w:tr>
      <w:tr w:rsidR="008B5743" w:rsidRPr="00904AF2" w:rsidTr="007A0C7F">
        <w:trPr>
          <w:trHeight w:val="982"/>
        </w:trPr>
        <w:tc>
          <w:tcPr>
            <w:tcW w:w="676" w:type="dxa"/>
            <w:vMerge/>
            <w:tcBorders>
              <w:top w:val="nil"/>
              <w:left w:val="single" w:sz="8" w:space="0" w:color="auto"/>
              <w:bottom w:val="single" w:sz="4" w:space="0" w:color="auto"/>
              <w:right w:val="single" w:sz="4" w:space="0" w:color="auto"/>
            </w:tcBorders>
            <w:vAlign w:val="center"/>
            <w:hideMark/>
          </w:tcPr>
          <w:p w:rsidR="008B5743" w:rsidRPr="00825671" w:rsidRDefault="008B5743" w:rsidP="00904AF2">
            <w:pPr>
              <w:spacing w:after="0" w:line="240" w:lineRule="auto"/>
              <w:rPr>
                <w:rFonts w:ascii="Arial Narrow" w:eastAsia="Times New Roman" w:hAnsi="Arial Narrow" w:cs="Times New Roman"/>
              </w:rPr>
            </w:pPr>
          </w:p>
        </w:tc>
        <w:tc>
          <w:tcPr>
            <w:tcW w:w="2501" w:type="dxa"/>
            <w:tcBorders>
              <w:top w:val="single" w:sz="4" w:space="0" w:color="auto"/>
              <w:left w:val="nil"/>
              <w:bottom w:val="single" w:sz="4" w:space="0" w:color="auto"/>
              <w:right w:val="single" w:sz="4" w:space="0" w:color="auto"/>
            </w:tcBorders>
            <w:shd w:val="clear" w:color="auto" w:fill="auto"/>
            <w:vAlign w:val="bottom"/>
            <w:hideMark/>
          </w:tcPr>
          <w:p w:rsidR="008B5743" w:rsidRPr="00825671" w:rsidRDefault="008B5743"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Liczba LGD uczestniczących w projekcie współpracy dot. Geocachingu</w:t>
            </w:r>
          </w:p>
        </w:tc>
        <w:tc>
          <w:tcPr>
            <w:tcW w:w="1053" w:type="dxa"/>
            <w:tcBorders>
              <w:top w:val="single" w:sz="4" w:space="0" w:color="auto"/>
              <w:left w:val="nil"/>
              <w:bottom w:val="single" w:sz="4" w:space="0" w:color="auto"/>
              <w:right w:val="single" w:sz="4" w:space="0" w:color="auto"/>
            </w:tcBorders>
            <w:shd w:val="clear" w:color="auto" w:fill="auto"/>
            <w:textDirection w:val="btLr"/>
            <w:vAlign w:val="bottom"/>
            <w:hideMark/>
          </w:tcPr>
          <w:p w:rsidR="008B5743" w:rsidRPr="00825671" w:rsidRDefault="008B5743" w:rsidP="00904AF2">
            <w:pPr>
              <w:spacing w:after="0" w:line="240" w:lineRule="auto"/>
              <w:jc w:val="right"/>
              <w:rPr>
                <w:rFonts w:ascii="Arial Narrow" w:eastAsia="Times New Roman" w:hAnsi="Arial Narrow" w:cs="Times New Roman"/>
              </w:rPr>
            </w:pPr>
            <w:r w:rsidRPr="00825671">
              <w:rPr>
                <w:rFonts w:ascii="Arial Narrow" w:eastAsia="Times New Roman" w:hAnsi="Arial Narrow" w:cs="Times New Roman"/>
              </w:rPr>
              <w:t>3 LGD</w:t>
            </w:r>
          </w:p>
        </w:tc>
        <w:tc>
          <w:tcPr>
            <w:tcW w:w="957" w:type="dxa"/>
            <w:vMerge/>
            <w:tcBorders>
              <w:left w:val="single" w:sz="4" w:space="0" w:color="auto"/>
              <w:bottom w:val="single" w:sz="4" w:space="0" w:color="auto"/>
              <w:right w:val="single" w:sz="4" w:space="0" w:color="auto"/>
            </w:tcBorders>
            <w:vAlign w:val="center"/>
            <w:hideMark/>
          </w:tcPr>
          <w:p w:rsidR="008B5743" w:rsidRPr="00825671" w:rsidRDefault="008B5743" w:rsidP="00904AF2">
            <w:pPr>
              <w:spacing w:after="0" w:line="240" w:lineRule="auto"/>
              <w:rPr>
                <w:rFonts w:ascii="Arial Narrow" w:eastAsia="Times New Roman" w:hAnsi="Arial Narrow" w:cs="Times New Roman"/>
              </w:rPr>
            </w:pPr>
          </w:p>
        </w:tc>
        <w:tc>
          <w:tcPr>
            <w:tcW w:w="1150" w:type="dxa"/>
            <w:gridSpan w:val="2"/>
            <w:vMerge/>
            <w:tcBorders>
              <w:left w:val="single" w:sz="4" w:space="0" w:color="auto"/>
              <w:bottom w:val="single" w:sz="4" w:space="0" w:color="auto"/>
              <w:right w:val="single" w:sz="4" w:space="0" w:color="auto"/>
            </w:tcBorders>
            <w:vAlign w:val="center"/>
            <w:hideMark/>
          </w:tcPr>
          <w:p w:rsidR="008B5743" w:rsidRPr="00825671" w:rsidRDefault="008B5743" w:rsidP="00904AF2">
            <w:pPr>
              <w:spacing w:after="0" w:line="240" w:lineRule="auto"/>
              <w:rPr>
                <w:rFonts w:ascii="Arial Narrow" w:eastAsia="Times New Roman" w:hAnsi="Arial Narrow" w:cs="Times New Roman"/>
              </w:rPr>
            </w:pPr>
          </w:p>
        </w:tc>
        <w:tc>
          <w:tcPr>
            <w:tcW w:w="1080" w:type="dxa"/>
            <w:tcBorders>
              <w:top w:val="single" w:sz="4" w:space="0" w:color="auto"/>
              <w:left w:val="nil"/>
              <w:bottom w:val="single" w:sz="4" w:space="0" w:color="auto"/>
              <w:right w:val="single" w:sz="4" w:space="0" w:color="auto"/>
            </w:tcBorders>
            <w:shd w:val="clear" w:color="auto" w:fill="auto"/>
            <w:textDirection w:val="btLr"/>
            <w:vAlign w:val="bottom"/>
            <w:hideMark/>
          </w:tcPr>
          <w:p w:rsidR="008B5743" w:rsidRPr="00825671" w:rsidRDefault="008B5743"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000" w:type="dxa"/>
            <w:gridSpan w:val="2"/>
            <w:vMerge/>
            <w:tcBorders>
              <w:top w:val="single" w:sz="4" w:space="0" w:color="auto"/>
              <w:left w:val="single" w:sz="4" w:space="0" w:color="auto"/>
              <w:bottom w:val="single" w:sz="4" w:space="0" w:color="auto"/>
              <w:right w:val="single" w:sz="4" w:space="0" w:color="auto"/>
            </w:tcBorders>
            <w:vAlign w:val="center"/>
            <w:hideMark/>
          </w:tcPr>
          <w:p w:rsidR="008B5743" w:rsidRPr="00825671" w:rsidRDefault="008B5743" w:rsidP="00904AF2">
            <w:pPr>
              <w:spacing w:after="0" w:line="240" w:lineRule="auto"/>
              <w:rPr>
                <w:rFonts w:ascii="Arial Narrow" w:eastAsia="Times New Roman" w:hAnsi="Arial Narrow" w:cs="Times New Roman"/>
              </w:rPr>
            </w:pPr>
          </w:p>
        </w:tc>
        <w:tc>
          <w:tcPr>
            <w:tcW w:w="1180" w:type="dxa"/>
            <w:gridSpan w:val="2"/>
            <w:vMerge/>
            <w:tcBorders>
              <w:left w:val="single" w:sz="4" w:space="0" w:color="auto"/>
              <w:bottom w:val="single" w:sz="4" w:space="0" w:color="auto"/>
              <w:right w:val="single" w:sz="4" w:space="0" w:color="auto"/>
            </w:tcBorders>
            <w:vAlign w:val="center"/>
            <w:hideMark/>
          </w:tcPr>
          <w:p w:rsidR="008B5743" w:rsidRPr="00825671" w:rsidRDefault="008B5743" w:rsidP="00904AF2">
            <w:pPr>
              <w:spacing w:after="0" w:line="240" w:lineRule="auto"/>
              <w:rPr>
                <w:rFonts w:ascii="Arial Narrow" w:eastAsia="Times New Roman" w:hAnsi="Arial Narrow" w:cs="Times New Roman"/>
              </w:rPr>
            </w:pPr>
          </w:p>
        </w:tc>
        <w:tc>
          <w:tcPr>
            <w:tcW w:w="983" w:type="dxa"/>
            <w:gridSpan w:val="2"/>
            <w:tcBorders>
              <w:top w:val="single" w:sz="4" w:space="0" w:color="auto"/>
              <w:left w:val="nil"/>
              <w:bottom w:val="single" w:sz="4" w:space="0" w:color="auto"/>
              <w:right w:val="single" w:sz="4" w:space="0" w:color="auto"/>
            </w:tcBorders>
            <w:shd w:val="clear" w:color="auto" w:fill="auto"/>
            <w:vAlign w:val="bottom"/>
            <w:hideMark/>
          </w:tcPr>
          <w:p w:rsidR="008B5743" w:rsidRPr="00825671" w:rsidRDefault="008B5743"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719" w:type="dxa"/>
            <w:tcBorders>
              <w:top w:val="single" w:sz="4" w:space="0" w:color="auto"/>
              <w:left w:val="nil"/>
              <w:bottom w:val="single" w:sz="4" w:space="0" w:color="auto"/>
              <w:right w:val="single" w:sz="4" w:space="0" w:color="auto"/>
            </w:tcBorders>
            <w:shd w:val="clear" w:color="auto" w:fill="auto"/>
            <w:vAlign w:val="bottom"/>
            <w:hideMark/>
          </w:tcPr>
          <w:p w:rsidR="008B5743" w:rsidRPr="00825671" w:rsidRDefault="008B5743"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240" w:type="dxa"/>
            <w:gridSpan w:val="2"/>
            <w:tcBorders>
              <w:top w:val="single" w:sz="4" w:space="0" w:color="auto"/>
              <w:left w:val="nil"/>
              <w:bottom w:val="single" w:sz="4" w:space="0" w:color="auto"/>
              <w:right w:val="single" w:sz="4" w:space="0" w:color="auto"/>
            </w:tcBorders>
            <w:shd w:val="clear" w:color="auto" w:fill="auto"/>
            <w:vAlign w:val="bottom"/>
            <w:hideMark/>
          </w:tcPr>
          <w:p w:rsidR="008B5743" w:rsidRPr="00825671" w:rsidRDefault="008B5743"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183" w:type="dxa"/>
            <w:tcBorders>
              <w:top w:val="single" w:sz="4" w:space="0" w:color="auto"/>
              <w:left w:val="nil"/>
              <w:bottom w:val="single" w:sz="4" w:space="0" w:color="auto"/>
              <w:right w:val="single" w:sz="4" w:space="0" w:color="auto"/>
            </w:tcBorders>
            <w:shd w:val="clear" w:color="auto" w:fill="auto"/>
            <w:textDirection w:val="btLr"/>
            <w:vAlign w:val="bottom"/>
            <w:hideMark/>
          </w:tcPr>
          <w:p w:rsidR="008B5743" w:rsidRPr="00825671" w:rsidRDefault="008B5743" w:rsidP="00EC1BC3">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3 LGD</w:t>
            </w:r>
          </w:p>
        </w:tc>
        <w:tc>
          <w:tcPr>
            <w:tcW w:w="1168" w:type="dxa"/>
            <w:gridSpan w:val="2"/>
            <w:vMerge/>
            <w:tcBorders>
              <w:top w:val="nil"/>
              <w:left w:val="single" w:sz="4" w:space="0" w:color="auto"/>
              <w:bottom w:val="single" w:sz="8" w:space="0" w:color="000000"/>
              <w:right w:val="single" w:sz="4" w:space="0" w:color="auto"/>
            </w:tcBorders>
            <w:vAlign w:val="center"/>
            <w:hideMark/>
          </w:tcPr>
          <w:p w:rsidR="008B5743" w:rsidRPr="00825671" w:rsidRDefault="008B5743" w:rsidP="00904AF2">
            <w:pPr>
              <w:spacing w:after="0" w:line="240" w:lineRule="auto"/>
              <w:rPr>
                <w:rFonts w:ascii="Arial Narrow" w:eastAsia="Times New Roman" w:hAnsi="Arial Narrow" w:cs="Times New Roman"/>
              </w:rPr>
            </w:pPr>
          </w:p>
        </w:tc>
        <w:tc>
          <w:tcPr>
            <w:tcW w:w="518" w:type="dxa"/>
            <w:vMerge/>
            <w:tcBorders>
              <w:top w:val="nil"/>
              <w:left w:val="single" w:sz="4" w:space="0" w:color="auto"/>
              <w:bottom w:val="single" w:sz="8" w:space="0" w:color="000000"/>
              <w:right w:val="single" w:sz="8" w:space="0" w:color="auto"/>
            </w:tcBorders>
            <w:vAlign w:val="center"/>
            <w:hideMark/>
          </w:tcPr>
          <w:p w:rsidR="008B5743" w:rsidRPr="00825671" w:rsidRDefault="008B5743" w:rsidP="00904AF2">
            <w:pPr>
              <w:spacing w:after="0" w:line="240" w:lineRule="auto"/>
              <w:rPr>
                <w:rFonts w:ascii="Arial Narrow" w:eastAsia="Times New Roman" w:hAnsi="Arial Narrow" w:cs="Times New Roman"/>
              </w:rPr>
            </w:pPr>
          </w:p>
        </w:tc>
      </w:tr>
      <w:tr w:rsidR="00904AF2" w:rsidRPr="00904AF2" w:rsidTr="00FA3EBF">
        <w:trPr>
          <w:trHeight w:val="615"/>
        </w:trPr>
        <w:tc>
          <w:tcPr>
            <w:tcW w:w="676" w:type="dxa"/>
            <w:tcBorders>
              <w:top w:val="single" w:sz="4" w:space="0" w:color="auto"/>
              <w:left w:val="single" w:sz="4" w:space="0" w:color="auto"/>
              <w:bottom w:val="single" w:sz="4" w:space="0" w:color="auto"/>
              <w:right w:val="single" w:sz="4" w:space="0" w:color="auto"/>
            </w:tcBorders>
            <w:shd w:val="clear" w:color="000000" w:fill="DDD9C3"/>
            <w:textDirection w:val="btLr"/>
            <w:vAlign w:val="bottom"/>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w:t>
            </w:r>
          </w:p>
        </w:tc>
        <w:tc>
          <w:tcPr>
            <w:tcW w:w="2501" w:type="dxa"/>
            <w:tcBorders>
              <w:top w:val="nil"/>
              <w:left w:val="single" w:sz="4" w:space="0" w:color="auto"/>
              <w:bottom w:val="single" w:sz="4" w:space="0" w:color="auto"/>
              <w:right w:val="single" w:sz="4" w:space="0" w:color="auto"/>
            </w:tcBorders>
            <w:shd w:val="clear" w:color="000000" w:fill="8DB4E3"/>
            <w:vAlign w:val="center"/>
            <w:hideMark/>
          </w:tcPr>
          <w:p w:rsidR="00904AF2" w:rsidRPr="00825671" w:rsidRDefault="00904AF2"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RAZEM</w:t>
            </w:r>
          </w:p>
        </w:tc>
        <w:tc>
          <w:tcPr>
            <w:tcW w:w="3160" w:type="dxa"/>
            <w:gridSpan w:val="4"/>
            <w:tcBorders>
              <w:top w:val="nil"/>
              <w:left w:val="nil"/>
              <w:bottom w:val="single" w:sz="4" w:space="0" w:color="auto"/>
              <w:right w:val="single" w:sz="4" w:space="0" w:color="000000"/>
            </w:tcBorders>
            <w:shd w:val="clear" w:color="000000" w:fill="8DB4E3"/>
            <w:noWrap/>
            <w:vAlign w:val="center"/>
            <w:hideMark/>
          </w:tcPr>
          <w:p w:rsidR="00904AF2" w:rsidRPr="00825671" w:rsidRDefault="00904AF2"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4 176 220,02 zł</w:t>
            </w:r>
          </w:p>
        </w:tc>
        <w:tc>
          <w:tcPr>
            <w:tcW w:w="3260" w:type="dxa"/>
            <w:gridSpan w:val="5"/>
            <w:tcBorders>
              <w:top w:val="nil"/>
              <w:left w:val="nil"/>
              <w:bottom w:val="single" w:sz="4" w:space="0" w:color="auto"/>
              <w:right w:val="single" w:sz="4" w:space="0" w:color="000000"/>
            </w:tcBorders>
            <w:shd w:val="clear" w:color="000000" w:fill="8DB4E3"/>
            <w:noWrap/>
            <w:vAlign w:val="center"/>
            <w:hideMark/>
          </w:tcPr>
          <w:p w:rsidR="00904AF2" w:rsidRPr="00825671" w:rsidRDefault="00175891" w:rsidP="00904AF2">
            <w:pPr>
              <w:spacing w:after="0" w:line="240" w:lineRule="auto"/>
              <w:jc w:val="center"/>
              <w:rPr>
                <w:rFonts w:ascii="Arial Narrow" w:eastAsia="Times New Roman" w:hAnsi="Arial Narrow" w:cs="Times New Roman"/>
                <w:b/>
                <w:bCs/>
              </w:rPr>
            </w:pPr>
            <w:r>
              <w:rPr>
                <w:rFonts w:ascii="Arial Narrow" w:eastAsia="Times New Roman" w:hAnsi="Arial Narrow" w:cs="Times New Roman"/>
                <w:b/>
                <w:bCs/>
              </w:rPr>
              <w:t>48</w:t>
            </w:r>
            <w:r w:rsidR="00904AF2" w:rsidRPr="00825671">
              <w:rPr>
                <w:rFonts w:ascii="Arial Narrow" w:eastAsia="Times New Roman" w:hAnsi="Arial Narrow" w:cs="Times New Roman"/>
                <w:b/>
                <w:bCs/>
              </w:rPr>
              <w:t>38 779,98 zł</w:t>
            </w:r>
          </w:p>
        </w:tc>
        <w:tc>
          <w:tcPr>
            <w:tcW w:w="2942" w:type="dxa"/>
            <w:gridSpan w:val="5"/>
            <w:tcBorders>
              <w:top w:val="nil"/>
              <w:left w:val="nil"/>
              <w:bottom w:val="single" w:sz="4" w:space="0" w:color="auto"/>
              <w:right w:val="nil"/>
            </w:tcBorders>
            <w:shd w:val="clear" w:color="000000" w:fill="8DB4E3"/>
            <w:noWrap/>
            <w:vAlign w:val="center"/>
            <w:hideMark/>
          </w:tcPr>
          <w:p w:rsidR="00904AF2" w:rsidRPr="00825671" w:rsidRDefault="00904AF2"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0,00 zł</w:t>
            </w:r>
          </w:p>
        </w:tc>
        <w:tc>
          <w:tcPr>
            <w:tcW w:w="2869" w:type="dxa"/>
            <w:gridSpan w:val="4"/>
            <w:tcBorders>
              <w:top w:val="nil"/>
              <w:left w:val="single" w:sz="8" w:space="0" w:color="auto"/>
              <w:bottom w:val="single" w:sz="4" w:space="0" w:color="auto"/>
              <w:right w:val="single" w:sz="8" w:space="0" w:color="000000"/>
            </w:tcBorders>
            <w:shd w:val="clear" w:color="000000" w:fill="538ED5"/>
            <w:noWrap/>
            <w:vAlign w:val="center"/>
            <w:hideMark/>
          </w:tcPr>
          <w:p w:rsidR="00904AF2" w:rsidRPr="00825671" w:rsidRDefault="00904AF2"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 xml:space="preserve">9 </w:t>
            </w:r>
            <w:r w:rsidR="00175891">
              <w:rPr>
                <w:rFonts w:ascii="Arial Narrow" w:eastAsia="Times New Roman" w:hAnsi="Arial Narrow" w:cs="Times New Roman"/>
                <w:b/>
                <w:bCs/>
              </w:rPr>
              <w:t>0</w:t>
            </w:r>
            <w:r w:rsidRPr="00825671">
              <w:rPr>
                <w:rFonts w:ascii="Arial Narrow" w:eastAsia="Times New Roman" w:hAnsi="Arial Narrow" w:cs="Times New Roman"/>
                <w:b/>
                <w:bCs/>
              </w:rPr>
              <w:t>15 000,00 zł</w:t>
            </w:r>
          </w:p>
        </w:tc>
      </w:tr>
      <w:tr w:rsidR="00904AF2" w:rsidRPr="00904AF2" w:rsidTr="00FA3EBF">
        <w:trPr>
          <w:trHeight w:val="1767"/>
        </w:trPr>
        <w:tc>
          <w:tcPr>
            <w:tcW w:w="676" w:type="dxa"/>
            <w:vMerge w:val="restart"/>
            <w:tcBorders>
              <w:top w:val="single" w:sz="4" w:space="0" w:color="auto"/>
              <w:left w:val="single" w:sz="8" w:space="0" w:color="auto"/>
              <w:bottom w:val="single" w:sz="8" w:space="0" w:color="000000"/>
              <w:right w:val="single" w:sz="4" w:space="0" w:color="auto"/>
            </w:tcBorders>
            <w:shd w:val="clear" w:color="000000" w:fill="DDD9C3"/>
            <w:textDirection w:val="btLr"/>
            <w:vAlign w:val="bottom"/>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lastRenderedPageBreak/>
              <w:t>Przedsięwzięcie II. Marka „Krainy Łęgów Odrzańskich”</w:t>
            </w:r>
          </w:p>
        </w:tc>
        <w:tc>
          <w:tcPr>
            <w:tcW w:w="2501" w:type="dxa"/>
            <w:tcBorders>
              <w:top w:val="single" w:sz="4" w:space="0" w:color="auto"/>
              <w:left w:val="nil"/>
              <w:bottom w:val="single" w:sz="4" w:space="0" w:color="auto"/>
              <w:right w:val="single" w:sz="4" w:space="0" w:color="auto"/>
            </w:tcBorders>
            <w:shd w:val="clear" w:color="auto" w:fill="auto"/>
            <w:vAlign w:val="bottom"/>
            <w:hideMark/>
          </w:tcPr>
          <w:p w:rsidR="00904AF2" w:rsidRPr="00825671" w:rsidRDefault="00904AF2" w:rsidP="00EC1BC3">
            <w:pPr>
              <w:spacing w:after="0" w:line="240" w:lineRule="auto"/>
              <w:rPr>
                <w:rFonts w:ascii="Arial Narrow" w:eastAsia="Times New Roman" w:hAnsi="Arial Narrow" w:cs="Times New Roman"/>
              </w:rPr>
            </w:pPr>
            <w:r w:rsidRPr="00825671">
              <w:rPr>
                <w:rFonts w:ascii="Arial Narrow" w:eastAsia="Times New Roman" w:hAnsi="Arial Narrow" w:cs="Times New Roman"/>
              </w:rPr>
              <w:t xml:space="preserve">Liczba </w:t>
            </w:r>
            <w:ins w:id="1156" w:author="APeregrym" w:date="2017-09-20T16:11:00Z">
              <w:r w:rsidR="00C23AEF">
                <w:rPr>
                  <w:rFonts w:ascii="Arial Narrow" w:eastAsia="Times New Roman" w:hAnsi="Arial Narrow" w:cs="Times New Roman"/>
                </w:rPr>
                <w:t>zrealizowanych</w:t>
              </w:r>
            </w:ins>
            <w:ins w:id="1157" w:author="Admin" w:date="2017-10-24T07:08:00Z">
              <w:r w:rsidR="00377750">
                <w:rPr>
                  <w:rFonts w:ascii="Arial Narrow" w:eastAsia="Times New Roman" w:hAnsi="Arial Narrow" w:cs="Times New Roman"/>
                </w:rPr>
                <w:t xml:space="preserve"> </w:t>
              </w:r>
            </w:ins>
            <w:r w:rsidRPr="00825671">
              <w:rPr>
                <w:rFonts w:ascii="Arial Narrow" w:eastAsia="Times New Roman" w:hAnsi="Arial Narrow" w:cs="Times New Roman"/>
              </w:rPr>
              <w:t xml:space="preserve">operacji polegających na utworzeniu nowego przedsiębiorstwa </w:t>
            </w:r>
            <w:r w:rsidRPr="00C23AEF">
              <w:rPr>
                <w:rFonts w:ascii="Arial Narrow" w:eastAsia="Times New Roman" w:hAnsi="Arial Narrow" w:cs="Times New Roman"/>
                <w:highlight w:val="yellow"/>
                <w:rPrChange w:id="1158" w:author="APeregrym" w:date="2017-09-20T16:11:00Z">
                  <w:rPr>
                    <w:rFonts w:ascii="Arial Narrow" w:eastAsia="Times New Roman" w:hAnsi="Arial Narrow" w:cs="Times New Roman"/>
                  </w:rPr>
                </w:rPrChange>
              </w:rPr>
              <w:t xml:space="preserve">w sektorze </w:t>
            </w:r>
            <w:r w:rsidR="00EC1BC3" w:rsidRPr="00C23AEF">
              <w:rPr>
                <w:rFonts w:ascii="Arial Narrow" w:eastAsia="Times New Roman" w:hAnsi="Arial Narrow" w:cs="Times New Roman"/>
                <w:highlight w:val="yellow"/>
                <w:rPrChange w:id="1159" w:author="APeregrym" w:date="2017-09-20T16:11:00Z">
                  <w:rPr>
                    <w:rFonts w:ascii="Arial Narrow" w:eastAsia="Times New Roman" w:hAnsi="Arial Narrow" w:cs="Times New Roman"/>
                  </w:rPr>
                </w:rPrChange>
              </w:rPr>
              <w:t>produktów i usług lokalnych</w:t>
            </w:r>
          </w:p>
        </w:tc>
        <w:tc>
          <w:tcPr>
            <w:tcW w:w="1053" w:type="dxa"/>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904AF2"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5 </w:t>
            </w:r>
            <w:r w:rsidR="00E80D72">
              <w:rPr>
                <w:rFonts w:ascii="Arial Narrow" w:eastAsia="Times New Roman" w:hAnsi="Arial Narrow" w:cs="Times New Roman"/>
              </w:rPr>
              <w:t>sztuk</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50%</w:t>
            </w:r>
          </w:p>
        </w:tc>
        <w:tc>
          <w:tcPr>
            <w:tcW w:w="115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250 000,00 zł</w:t>
            </w:r>
          </w:p>
        </w:tc>
        <w:tc>
          <w:tcPr>
            <w:tcW w:w="1080" w:type="dxa"/>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904AF2"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3 </w:t>
            </w:r>
            <w:r w:rsidR="00E80D72">
              <w:rPr>
                <w:rFonts w:ascii="Arial Narrow" w:eastAsia="Times New Roman" w:hAnsi="Arial Narrow" w:cs="Times New Roman"/>
              </w:rPr>
              <w:t>sztuki</w:t>
            </w:r>
          </w:p>
        </w:tc>
        <w:tc>
          <w:tcPr>
            <w:tcW w:w="1000" w:type="dxa"/>
            <w:gridSpan w:val="2"/>
            <w:tcBorders>
              <w:top w:val="single" w:sz="4" w:space="0" w:color="auto"/>
              <w:left w:val="nil"/>
              <w:bottom w:val="single" w:sz="4"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80%</w:t>
            </w:r>
          </w:p>
        </w:tc>
        <w:tc>
          <w:tcPr>
            <w:tcW w:w="118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150 000,00 zł</w:t>
            </w:r>
          </w:p>
        </w:tc>
        <w:tc>
          <w:tcPr>
            <w:tcW w:w="9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904AF2"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2 </w:t>
            </w:r>
            <w:r w:rsidR="00E80D72">
              <w:rPr>
                <w:rFonts w:ascii="Arial Narrow" w:eastAsia="Times New Roman" w:hAnsi="Arial Narrow" w:cs="Times New Roman"/>
              </w:rPr>
              <w:t>sztuki</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24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100 000,00 zł</w:t>
            </w:r>
          </w:p>
        </w:tc>
        <w:tc>
          <w:tcPr>
            <w:tcW w:w="1183" w:type="dxa"/>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904AF2"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10 </w:t>
            </w:r>
            <w:r w:rsidR="00E80D72">
              <w:rPr>
                <w:rFonts w:ascii="Arial Narrow" w:eastAsia="Times New Roman" w:hAnsi="Arial Narrow" w:cs="Times New Roman"/>
              </w:rPr>
              <w:t>sztuka</w:t>
            </w:r>
          </w:p>
        </w:tc>
        <w:tc>
          <w:tcPr>
            <w:tcW w:w="1168"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500 000,00 zł</w:t>
            </w:r>
          </w:p>
        </w:tc>
        <w:tc>
          <w:tcPr>
            <w:tcW w:w="51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Realizacja LSR</w:t>
            </w:r>
          </w:p>
        </w:tc>
      </w:tr>
      <w:tr w:rsidR="00904AF2" w:rsidRPr="00904AF2" w:rsidTr="00FA3EBF">
        <w:trPr>
          <w:trHeight w:val="559"/>
        </w:trPr>
        <w:tc>
          <w:tcPr>
            <w:tcW w:w="676" w:type="dxa"/>
            <w:vMerge/>
            <w:tcBorders>
              <w:top w:val="single" w:sz="8" w:space="0" w:color="auto"/>
              <w:left w:val="single" w:sz="8" w:space="0" w:color="auto"/>
              <w:bottom w:val="single" w:sz="8" w:space="0" w:color="000000"/>
              <w:right w:val="single" w:sz="4" w:space="0" w:color="auto"/>
            </w:tcBorders>
            <w:vAlign w:val="center"/>
            <w:hideMark/>
          </w:tcPr>
          <w:p w:rsidR="00904AF2" w:rsidRPr="00825671" w:rsidRDefault="00904AF2" w:rsidP="00904AF2">
            <w:pPr>
              <w:spacing w:after="0" w:line="240" w:lineRule="auto"/>
              <w:rPr>
                <w:rFonts w:ascii="Arial Narrow" w:eastAsia="Times New Roman" w:hAnsi="Arial Narrow" w:cs="Times New Roman"/>
              </w:rPr>
            </w:pPr>
          </w:p>
        </w:tc>
        <w:tc>
          <w:tcPr>
            <w:tcW w:w="2501" w:type="dxa"/>
            <w:tcBorders>
              <w:top w:val="single" w:sz="4" w:space="0" w:color="auto"/>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xml:space="preserve">Liczba </w:t>
            </w:r>
            <w:ins w:id="1160" w:author="APeregrym" w:date="2017-09-20T16:11:00Z">
              <w:r w:rsidR="00C23AEF">
                <w:rPr>
                  <w:rFonts w:ascii="Arial Narrow" w:eastAsia="Times New Roman" w:hAnsi="Arial Narrow" w:cs="Times New Roman"/>
                </w:rPr>
                <w:t xml:space="preserve">zrealizowanych </w:t>
              </w:r>
            </w:ins>
            <w:r w:rsidRPr="00825671">
              <w:rPr>
                <w:rFonts w:ascii="Arial Narrow" w:eastAsia="Times New Roman" w:hAnsi="Arial Narrow" w:cs="Times New Roman"/>
              </w:rPr>
              <w:t xml:space="preserve">operacji polegających na rozwoju istniejącego przedsiębiorstwa </w:t>
            </w:r>
            <w:r w:rsidRPr="00C23AEF">
              <w:rPr>
                <w:rFonts w:ascii="Arial Narrow" w:eastAsia="Times New Roman" w:hAnsi="Arial Narrow" w:cs="Times New Roman"/>
                <w:highlight w:val="yellow"/>
                <w:rPrChange w:id="1161" w:author="APeregrym" w:date="2017-09-20T16:11:00Z">
                  <w:rPr>
                    <w:rFonts w:ascii="Arial Narrow" w:eastAsia="Times New Roman" w:hAnsi="Arial Narrow" w:cs="Times New Roman"/>
                  </w:rPr>
                </w:rPrChange>
              </w:rPr>
              <w:t xml:space="preserve">w sektorze </w:t>
            </w:r>
            <w:r w:rsidR="00EC1BC3" w:rsidRPr="00C23AEF">
              <w:rPr>
                <w:rFonts w:ascii="Arial Narrow" w:eastAsia="Times New Roman" w:hAnsi="Arial Narrow" w:cs="Times New Roman"/>
                <w:highlight w:val="yellow"/>
                <w:rPrChange w:id="1162" w:author="APeregrym" w:date="2017-09-20T16:11:00Z">
                  <w:rPr>
                    <w:rFonts w:ascii="Arial Narrow" w:eastAsia="Times New Roman" w:hAnsi="Arial Narrow" w:cs="Times New Roman"/>
                  </w:rPr>
                </w:rPrChange>
              </w:rPr>
              <w:t>produktów i usług lokalnych</w:t>
            </w:r>
          </w:p>
        </w:tc>
        <w:tc>
          <w:tcPr>
            <w:tcW w:w="1053" w:type="dxa"/>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175891" w:rsidP="00904AF2">
            <w:pPr>
              <w:spacing w:after="0" w:line="240" w:lineRule="auto"/>
              <w:jc w:val="center"/>
              <w:rPr>
                <w:rFonts w:ascii="Arial Narrow" w:eastAsia="Times New Roman" w:hAnsi="Arial Narrow" w:cs="Times New Roman"/>
              </w:rPr>
            </w:pPr>
            <w:r>
              <w:rPr>
                <w:rFonts w:ascii="Arial Narrow" w:eastAsia="Times New Roman" w:hAnsi="Arial Narrow" w:cs="Times New Roman"/>
              </w:rPr>
              <w:t>1 sztuka</w:t>
            </w:r>
            <w:r w:rsidR="00904AF2" w:rsidRPr="00825671">
              <w:rPr>
                <w:rFonts w:ascii="Arial Narrow" w:eastAsia="Times New Roman" w:hAnsi="Arial Narrow" w:cs="Times New Roman"/>
              </w:rPr>
              <w:t> </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904AF2" w:rsidRPr="00825671" w:rsidRDefault="00175891" w:rsidP="00904AF2">
            <w:pPr>
              <w:spacing w:after="0" w:line="240" w:lineRule="auto"/>
              <w:jc w:val="center"/>
              <w:rPr>
                <w:rFonts w:ascii="Arial Narrow" w:eastAsia="Times New Roman" w:hAnsi="Arial Narrow" w:cs="Times New Roman"/>
              </w:rPr>
            </w:pPr>
            <w:r>
              <w:rPr>
                <w:rFonts w:ascii="Arial Narrow" w:eastAsia="Times New Roman" w:hAnsi="Arial Narrow" w:cs="Times New Roman"/>
              </w:rPr>
              <w:t>50%</w:t>
            </w:r>
            <w:r w:rsidR="00904AF2" w:rsidRPr="00825671">
              <w:rPr>
                <w:rFonts w:ascii="Arial Narrow" w:eastAsia="Times New Roman" w:hAnsi="Arial Narrow" w:cs="Times New Roman"/>
              </w:rPr>
              <w:t> </w:t>
            </w:r>
          </w:p>
        </w:tc>
        <w:tc>
          <w:tcPr>
            <w:tcW w:w="1150" w:type="dxa"/>
            <w:gridSpan w:val="2"/>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175891" w:rsidP="00904AF2">
            <w:pPr>
              <w:spacing w:after="0" w:line="240" w:lineRule="auto"/>
              <w:jc w:val="center"/>
              <w:rPr>
                <w:rFonts w:ascii="Arial Narrow" w:eastAsia="Times New Roman" w:hAnsi="Arial Narrow" w:cs="Times New Roman"/>
              </w:rPr>
            </w:pPr>
            <w:r>
              <w:rPr>
                <w:rFonts w:ascii="Arial Narrow" w:eastAsia="Times New Roman" w:hAnsi="Arial Narrow" w:cs="Times New Roman"/>
              </w:rPr>
              <w:t>300000,00 zł</w:t>
            </w:r>
            <w:r w:rsidR="00904AF2" w:rsidRPr="00825671">
              <w:rPr>
                <w:rFonts w:ascii="Arial Narrow" w:eastAsia="Times New Roman" w:hAnsi="Arial Narrow" w:cs="Times New Roman"/>
              </w:rPr>
              <w:t> </w:t>
            </w:r>
          </w:p>
        </w:tc>
        <w:tc>
          <w:tcPr>
            <w:tcW w:w="1080" w:type="dxa"/>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904AF2"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1 </w:t>
            </w:r>
            <w:r w:rsidR="00E80D72">
              <w:rPr>
                <w:rFonts w:ascii="Arial Narrow" w:eastAsia="Times New Roman" w:hAnsi="Arial Narrow" w:cs="Times New Roman"/>
              </w:rPr>
              <w:t>sztuka</w:t>
            </w:r>
          </w:p>
        </w:tc>
        <w:tc>
          <w:tcPr>
            <w:tcW w:w="1000" w:type="dxa"/>
            <w:gridSpan w:val="2"/>
            <w:tcBorders>
              <w:top w:val="single" w:sz="4" w:space="0" w:color="auto"/>
              <w:left w:val="nil"/>
              <w:bottom w:val="single" w:sz="4"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180" w:type="dxa"/>
            <w:gridSpan w:val="2"/>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300 000,00 zł</w:t>
            </w:r>
          </w:p>
        </w:tc>
        <w:tc>
          <w:tcPr>
            <w:tcW w:w="983" w:type="dxa"/>
            <w:gridSpan w:val="2"/>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240" w:type="dxa"/>
            <w:gridSpan w:val="2"/>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0,00 zł</w:t>
            </w:r>
          </w:p>
        </w:tc>
        <w:tc>
          <w:tcPr>
            <w:tcW w:w="1183" w:type="dxa"/>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175891" w:rsidP="00175891">
            <w:pPr>
              <w:spacing w:after="0" w:line="240" w:lineRule="auto"/>
              <w:jc w:val="center"/>
              <w:rPr>
                <w:rFonts w:ascii="Arial Narrow" w:eastAsia="Times New Roman" w:hAnsi="Arial Narrow" w:cs="Times New Roman"/>
              </w:rPr>
            </w:pPr>
            <w:r>
              <w:rPr>
                <w:rFonts w:ascii="Arial Narrow" w:eastAsia="Times New Roman" w:hAnsi="Arial Narrow" w:cs="Times New Roman"/>
              </w:rPr>
              <w:t>2</w:t>
            </w:r>
            <w:r w:rsidR="00904AF2" w:rsidRPr="00825671">
              <w:rPr>
                <w:rFonts w:ascii="Arial Narrow" w:eastAsia="Times New Roman" w:hAnsi="Arial Narrow" w:cs="Times New Roman"/>
              </w:rPr>
              <w:t xml:space="preserve"> </w:t>
            </w:r>
            <w:r w:rsidR="00E80D72">
              <w:rPr>
                <w:rFonts w:ascii="Arial Narrow" w:eastAsia="Times New Roman" w:hAnsi="Arial Narrow" w:cs="Times New Roman"/>
              </w:rPr>
              <w:t>sztuk</w:t>
            </w:r>
            <w:r>
              <w:rPr>
                <w:rFonts w:ascii="Arial Narrow" w:eastAsia="Times New Roman" w:hAnsi="Arial Narrow" w:cs="Times New Roman"/>
              </w:rPr>
              <w:t>1</w:t>
            </w:r>
          </w:p>
        </w:tc>
        <w:tc>
          <w:tcPr>
            <w:tcW w:w="1168" w:type="dxa"/>
            <w:gridSpan w:val="2"/>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175891" w:rsidP="00904AF2">
            <w:pPr>
              <w:spacing w:after="0" w:line="240" w:lineRule="auto"/>
              <w:jc w:val="center"/>
              <w:rPr>
                <w:rFonts w:ascii="Arial Narrow" w:eastAsia="Times New Roman" w:hAnsi="Arial Narrow" w:cs="Times New Roman"/>
              </w:rPr>
            </w:pPr>
            <w:r>
              <w:rPr>
                <w:rFonts w:ascii="Arial Narrow" w:eastAsia="Times New Roman" w:hAnsi="Arial Narrow" w:cs="Times New Roman"/>
              </w:rPr>
              <w:t>6</w:t>
            </w:r>
            <w:r w:rsidR="00904AF2" w:rsidRPr="00825671">
              <w:rPr>
                <w:rFonts w:ascii="Arial Narrow" w:eastAsia="Times New Roman" w:hAnsi="Arial Narrow" w:cs="Times New Roman"/>
              </w:rPr>
              <w:t>00 000,00 zł</w:t>
            </w:r>
          </w:p>
        </w:tc>
        <w:tc>
          <w:tcPr>
            <w:tcW w:w="518" w:type="dxa"/>
            <w:vMerge/>
            <w:tcBorders>
              <w:top w:val="single" w:sz="4" w:space="0" w:color="auto"/>
              <w:left w:val="single" w:sz="4" w:space="0" w:color="auto"/>
              <w:bottom w:val="nil"/>
              <w:right w:val="single" w:sz="8" w:space="0" w:color="auto"/>
            </w:tcBorders>
            <w:vAlign w:val="center"/>
            <w:hideMark/>
          </w:tcPr>
          <w:p w:rsidR="00904AF2" w:rsidRPr="00825671" w:rsidRDefault="00904AF2" w:rsidP="00904AF2">
            <w:pPr>
              <w:spacing w:after="0" w:line="240" w:lineRule="auto"/>
              <w:rPr>
                <w:rFonts w:ascii="Arial Narrow" w:eastAsia="Times New Roman" w:hAnsi="Arial Narrow" w:cs="Times New Roman"/>
              </w:rPr>
            </w:pPr>
          </w:p>
        </w:tc>
      </w:tr>
      <w:tr w:rsidR="00904AF2" w:rsidRPr="00904AF2" w:rsidTr="00FA3EBF">
        <w:trPr>
          <w:trHeight w:val="701"/>
        </w:trPr>
        <w:tc>
          <w:tcPr>
            <w:tcW w:w="676" w:type="dxa"/>
            <w:vMerge/>
            <w:tcBorders>
              <w:top w:val="single" w:sz="8" w:space="0" w:color="auto"/>
              <w:left w:val="single" w:sz="8" w:space="0" w:color="auto"/>
              <w:bottom w:val="single" w:sz="8" w:space="0" w:color="000000"/>
              <w:right w:val="single" w:sz="4" w:space="0" w:color="auto"/>
            </w:tcBorders>
            <w:vAlign w:val="center"/>
            <w:hideMark/>
          </w:tcPr>
          <w:p w:rsidR="00904AF2" w:rsidRPr="00825671" w:rsidRDefault="00904AF2" w:rsidP="00904AF2">
            <w:pPr>
              <w:spacing w:after="0" w:line="240" w:lineRule="auto"/>
              <w:rPr>
                <w:rFonts w:ascii="Arial Narrow" w:eastAsia="Times New Roman" w:hAnsi="Arial Narrow" w:cs="Times New Roman"/>
              </w:rPr>
            </w:pPr>
          </w:p>
        </w:tc>
        <w:tc>
          <w:tcPr>
            <w:tcW w:w="2501" w:type="dxa"/>
            <w:tcBorders>
              <w:top w:val="nil"/>
              <w:left w:val="nil"/>
              <w:bottom w:val="single" w:sz="4" w:space="0" w:color="auto"/>
              <w:right w:val="single" w:sz="4" w:space="0" w:color="auto"/>
            </w:tcBorders>
            <w:shd w:val="clear" w:color="auto" w:fill="auto"/>
            <w:vAlign w:val="bottom"/>
            <w:hideMark/>
          </w:tcPr>
          <w:p w:rsidR="00904AF2" w:rsidRPr="00825671" w:rsidRDefault="00904AF2" w:rsidP="00EC1BC3">
            <w:pPr>
              <w:spacing w:after="0" w:line="240" w:lineRule="auto"/>
              <w:rPr>
                <w:rFonts w:ascii="Arial Narrow" w:eastAsia="Times New Roman" w:hAnsi="Arial Narrow" w:cs="Times New Roman"/>
              </w:rPr>
            </w:pPr>
            <w:r w:rsidRPr="00825671">
              <w:rPr>
                <w:rFonts w:ascii="Arial Narrow" w:eastAsia="Times New Roman" w:hAnsi="Arial Narrow" w:cs="Times New Roman"/>
              </w:rPr>
              <w:t xml:space="preserve">Liczba </w:t>
            </w:r>
            <w:ins w:id="1163" w:author="APeregrym" w:date="2017-09-20T16:13:00Z">
              <w:r w:rsidR="00C23AEF">
                <w:rPr>
                  <w:rFonts w:ascii="Arial Narrow" w:eastAsia="Times New Roman" w:hAnsi="Arial Narrow" w:cs="Times New Roman"/>
                </w:rPr>
                <w:t>nowych inkubatorów (</w:t>
              </w:r>
            </w:ins>
            <w:r w:rsidR="00EC1BC3">
              <w:rPr>
                <w:rFonts w:ascii="Arial Narrow" w:eastAsia="Times New Roman" w:hAnsi="Arial Narrow" w:cs="Times New Roman"/>
              </w:rPr>
              <w:t>centrów</w:t>
            </w:r>
            <w:ins w:id="1164" w:author="APeregrym" w:date="2017-09-20T16:13:00Z">
              <w:r w:rsidR="00C23AEF">
                <w:rPr>
                  <w:rFonts w:ascii="Arial Narrow" w:eastAsia="Times New Roman" w:hAnsi="Arial Narrow" w:cs="Times New Roman"/>
                </w:rPr>
                <w:t>)</w:t>
              </w:r>
            </w:ins>
            <w:r w:rsidRPr="00825671">
              <w:rPr>
                <w:rFonts w:ascii="Arial Narrow" w:eastAsia="Times New Roman" w:hAnsi="Arial Narrow" w:cs="Times New Roman"/>
              </w:rPr>
              <w:t xml:space="preserve"> przetwórstwa lokalnego</w:t>
            </w:r>
          </w:p>
        </w:tc>
        <w:tc>
          <w:tcPr>
            <w:tcW w:w="1053" w:type="dxa"/>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w:t>
            </w:r>
          </w:p>
        </w:tc>
        <w:tc>
          <w:tcPr>
            <w:tcW w:w="957" w:type="dxa"/>
            <w:tcBorders>
              <w:top w:val="nil"/>
              <w:left w:val="nil"/>
              <w:bottom w:val="single" w:sz="4"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w:t>
            </w:r>
          </w:p>
        </w:tc>
        <w:tc>
          <w:tcPr>
            <w:tcW w:w="1150" w:type="dxa"/>
            <w:gridSpan w:val="2"/>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w:t>
            </w:r>
          </w:p>
        </w:tc>
        <w:tc>
          <w:tcPr>
            <w:tcW w:w="1080" w:type="dxa"/>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904AF2"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w:t>
            </w:r>
            <w:r w:rsidR="00E80D72">
              <w:rPr>
                <w:rFonts w:ascii="Arial Narrow" w:eastAsia="Times New Roman" w:hAnsi="Arial Narrow" w:cs="Times New Roman"/>
              </w:rPr>
              <w:t>sztuka</w:t>
            </w:r>
          </w:p>
        </w:tc>
        <w:tc>
          <w:tcPr>
            <w:tcW w:w="1000" w:type="dxa"/>
            <w:gridSpan w:val="2"/>
            <w:tcBorders>
              <w:top w:val="nil"/>
              <w:left w:val="nil"/>
              <w:bottom w:val="single" w:sz="4"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180" w:type="dxa"/>
            <w:gridSpan w:val="2"/>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500 000,00 zł</w:t>
            </w:r>
          </w:p>
        </w:tc>
        <w:tc>
          <w:tcPr>
            <w:tcW w:w="983" w:type="dxa"/>
            <w:gridSpan w:val="2"/>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0,00 zł</w:t>
            </w:r>
          </w:p>
        </w:tc>
        <w:tc>
          <w:tcPr>
            <w:tcW w:w="719" w:type="dxa"/>
            <w:tcBorders>
              <w:top w:val="nil"/>
              <w:left w:val="nil"/>
              <w:bottom w:val="single" w:sz="4"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240" w:type="dxa"/>
            <w:gridSpan w:val="2"/>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w:t>
            </w:r>
          </w:p>
        </w:tc>
        <w:tc>
          <w:tcPr>
            <w:tcW w:w="1183" w:type="dxa"/>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904AF2"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1 </w:t>
            </w:r>
            <w:r w:rsidR="00E80D72">
              <w:rPr>
                <w:rFonts w:ascii="Arial Narrow" w:eastAsia="Times New Roman" w:hAnsi="Arial Narrow" w:cs="Times New Roman"/>
              </w:rPr>
              <w:t>sztuka</w:t>
            </w:r>
          </w:p>
        </w:tc>
        <w:tc>
          <w:tcPr>
            <w:tcW w:w="1168" w:type="dxa"/>
            <w:gridSpan w:val="2"/>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500 000,00 zł</w:t>
            </w:r>
          </w:p>
        </w:tc>
        <w:tc>
          <w:tcPr>
            <w:tcW w:w="518" w:type="dxa"/>
            <w:vMerge/>
            <w:tcBorders>
              <w:top w:val="single" w:sz="8" w:space="0" w:color="auto"/>
              <w:left w:val="single" w:sz="4" w:space="0" w:color="auto"/>
              <w:bottom w:val="nil"/>
              <w:right w:val="single" w:sz="8" w:space="0" w:color="auto"/>
            </w:tcBorders>
            <w:vAlign w:val="center"/>
            <w:hideMark/>
          </w:tcPr>
          <w:p w:rsidR="00904AF2" w:rsidRPr="00825671" w:rsidRDefault="00904AF2" w:rsidP="00904AF2">
            <w:pPr>
              <w:spacing w:after="0" w:line="240" w:lineRule="auto"/>
              <w:rPr>
                <w:rFonts w:ascii="Arial Narrow" w:eastAsia="Times New Roman" w:hAnsi="Arial Narrow" w:cs="Times New Roman"/>
              </w:rPr>
            </w:pPr>
          </w:p>
        </w:tc>
      </w:tr>
      <w:tr w:rsidR="00904AF2" w:rsidRPr="00904AF2" w:rsidTr="00FA3EBF">
        <w:trPr>
          <w:trHeight w:val="1181"/>
        </w:trPr>
        <w:tc>
          <w:tcPr>
            <w:tcW w:w="676" w:type="dxa"/>
            <w:vMerge/>
            <w:tcBorders>
              <w:top w:val="single" w:sz="8" w:space="0" w:color="auto"/>
              <w:left w:val="single" w:sz="8" w:space="0" w:color="auto"/>
              <w:bottom w:val="single" w:sz="8" w:space="0" w:color="000000"/>
              <w:right w:val="single" w:sz="4" w:space="0" w:color="auto"/>
            </w:tcBorders>
            <w:vAlign w:val="center"/>
            <w:hideMark/>
          </w:tcPr>
          <w:p w:rsidR="00904AF2" w:rsidRPr="00825671" w:rsidRDefault="00904AF2" w:rsidP="00904AF2">
            <w:pPr>
              <w:spacing w:after="0" w:line="240" w:lineRule="auto"/>
              <w:rPr>
                <w:rFonts w:ascii="Arial Narrow" w:eastAsia="Times New Roman" w:hAnsi="Arial Narrow" w:cs="Times New Roman"/>
              </w:rPr>
            </w:pPr>
          </w:p>
        </w:tc>
        <w:tc>
          <w:tcPr>
            <w:tcW w:w="2501" w:type="dxa"/>
            <w:tcBorders>
              <w:top w:val="nil"/>
              <w:left w:val="nil"/>
              <w:bottom w:val="single" w:sz="4" w:space="0" w:color="auto"/>
              <w:right w:val="single" w:sz="4" w:space="0" w:color="auto"/>
            </w:tcBorders>
            <w:shd w:val="clear" w:color="auto" w:fill="auto"/>
            <w:vAlign w:val="bottom"/>
            <w:hideMark/>
          </w:tcPr>
          <w:p w:rsidR="00904AF2" w:rsidRPr="00825671" w:rsidRDefault="00EC1BC3" w:rsidP="005D2D06">
            <w:pPr>
              <w:spacing w:after="0" w:line="240" w:lineRule="auto"/>
              <w:rPr>
                <w:rFonts w:ascii="Arial Narrow" w:eastAsia="Times New Roman" w:hAnsi="Arial Narrow" w:cs="Times New Roman"/>
              </w:rPr>
            </w:pPr>
            <w:r>
              <w:rPr>
                <w:rFonts w:ascii="Arial Narrow" w:eastAsia="Times New Roman" w:hAnsi="Arial Narrow" w:cs="Times New Roman"/>
              </w:rPr>
              <w:t>Liczba</w:t>
            </w:r>
            <w:r w:rsidR="005D2D06">
              <w:rPr>
                <w:rFonts w:ascii="Arial Narrow" w:eastAsia="Times New Roman" w:hAnsi="Arial Narrow" w:cs="Times New Roman"/>
              </w:rPr>
              <w:t xml:space="preserve"> działań promocyjnych</w:t>
            </w:r>
          </w:p>
        </w:tc>
        <w:tc>
          <w:tcPr>
            <w:tcW w:w="1053" w:type="dxa"/>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904AF2" w:rsidP="00EC1BC3">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w:t>
            </w:r>
            <w:r w:rsidR="00EC1BC3">
              <w:rPr>
                <w:rFonts w:ascii="Arial Narrow" w:eastAsia="Times New Roman" w:hAnsi="Arial Narrow" w:cs="Times New Roman"/>
              </w:rPr>
              <w:t>sztuka</w:t>
            </w:r>
          </w:p>
        </w:tc>
        <w:tc>
          <w:tcPr>
            <w:tcW w:w="957" w:type="dxa"/>
            <w:tcBorders>
              <w:top w:val="nil"/>
              <w:left w:val="nil"/>
              <w:bottom w:val="single" w:sz="4" w:space="0" w:color="auto"/>
              <w:right w:val="single" w:sz="4" w:space="0" w:color="auto"/>
            </w:tcBorders>
            <w:shd w:val="clear" w:color="auto" w:fill="auto"/>
            <w:noWrap/>
            <w:vAlign w:val="bottom"/>
            <w:hideMark/>
          </w:tcPr>
          <w:p w:rsidR="00904AF2" w:rsidRPr="00825671" w:rsidRDefault="00904AF2" w:rsidP="00904AF2">
            <w:pPr>
              <w:spacing w:after="0" w:line="240" w:lineRule="auto"/>
              <w:jc w:val="right"/>
              <w:rPr>
                <w:rFonts w:ascii="Arial Narrow" w:eastAsia="Times New Roman" w:hAnsi="Arial Narrow" w:cs="Times New Roman"/>
              </w:rPr>
            </w:pPr>
            <w:r w:rsidRPr="00825671">
              <w:rPr>
                <w:rFonts w:ascii="Arial Narrow" w:eastAsia="Times New Roman" w:hAnsi="Arial Narrow" w:cs="Times New Roman"/>
              </w:rPr>
              <w:t>33,33%</w:t>
            </w:r>
          </w:p>
        </w:tc>
        <w:tc>
          <w:tcPr>
            <w:tcW w:w="115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50 000,00 zł</w:t>
            </w:r>
          </w:p>
        </w:tc>
        <w:tc>
          <w:tcPr>
            <w:tcW w:w="1080" w:type="dxa"/>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5D2D06" w:rsidP="005D2D06">
            <w:pPr>
              <w:spacing w:after="0" w:line="240" w:lineRule="auto"/>
              <w:jc w:val="center"/>
              <w:rPr>
                <w:rFonts w:ascii="Arial Narrow" w:eastAsia="Times New Roman" w:hAnsi="Arial Narrow" w:cs="Times New Roman"/>
              </w:rPr>
            </w:pPr>
            <w:r>
              <w:rPr>
                <w:rFonts w:ascii="Arial Narrow" w:eastAsia="Times New Roman" w:hAnsi="Arial Narrow" w:cs="Times New Roman"/>
              </w:rPr>
              <w:t>2</w:t>
            </w:r>
            <w:r w:rsidR="00EC1BC3">
              <w:rPr>
                <w:rFonts w:ascii="Arial Narrow" w:eastAsia="Times New Roman" w:hAnsi="Arial Narrow" w:cs="Times New Roman"/>
              </w:rPr>
              <w:t xml:space="preserve"> sztuk</w:t>
            </w:r>
            <w:r>
              <w:rPr>
                <w:rFonts w:ascii="Arial Narrow" w:eastAsia="Times New Roman" w:hAnsi="Arial Narrow" w:cs="Times New Roman"/>
              </w:rPr>
              <w:t>i</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904AF2" w:rsidRPr="00825671" w:rsidRDefault="00904AF2" w:rsidP="005E1C27">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18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100 000,00 zł</w:t>
            </w:r>
          </w:p>
        </w:tc>
        <w:tc>
          <w:tcPr>
            <w:tcW w:w="9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w:t>
            </w:r>
          </w:p>
        </w:tc>
        <w:tc>
          <w:tcPr>
            <w:tcW w:w="719" w:type="dxa"/>
            <w:tcBorders>
              <w:top w:val="nil"/>
              <w:left w:val="nil"/>
              <w:bottom w:val="single" w:sz="4" w:space="0" w:color="auto"/>
              <w:right w:val="single" w:sz="4" w:space="0" w:color="auto"/>
            </w:tcBorders>
            <w:shd w:val="clear" w:color="auto" w:fill="auto"/>
            <w:noWrap/>
            <w:vAlign w:val="bottom"/>
            <w:hideMark/>
          </w:tcPr>
          <w:p w:rsidR="00904AF2" w:rsidRPr="00825671" w:rsidRDefault="00904AF2" w:rsidP="00904AF2">
            <w:pPr>
              <w:spacing w:after="0" w:line="240" w:lineRule="auto"/>
              <w:jc w:val="right"/>
              <w:rPr>
                <w:rFonts w:ascii="Arial Narrow" w:eastAsia="Times New Roman" w:hAnsi="Arial Narrow" w:cs="Times New Roman"/>
              </w:rPr>
            </w:pPr>
            <w:r w:rsidRPr="00825671">
              <w:rPr>
                <w:rFonts w:ascii="Arial Narrow" w:eastAsia="Times New Roman" w:hAnsi="Arial Narrow" w:cs="Times New Roman"/>
              </w:rPr>
              <w:t>100%</w:t>
            </w:r>
          </w:p>
        </w:tc>
        <w:tc>
          <w:tcPr>
            <w:tcW w:w="124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w:t>
            </w:r>
          </w:p>
        </w:tc>
        <w:tc>
          <w:tcPr>
            <w:tcW w:w="1183" w:type="dxa"/>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5D2D06" w:rsidP="005D2D06">
            <w:pPr>
              <w:spacing w:after="0" w:line="240" w:lineRule="auto"/>
              <w:jc w:val="center"/>
              <w:rPr>
                <w:rFonts w:ascii="Arial Narrow" w:eastAsia="Times New Roman" w:hAnsi="Arial Narrow" w:cs="Times New Roman"/>
              </w:rPr>
            </w:pPr>
            <w:r>
              <w:rPr>
                <w:rFonts w:ascii="Arial Narrow" w:eastAsia="Times New Roman" w:hAnsi="Arial Narrow" w:cs="Times New Roman"/>
              </w:rPr>
              <w:t>3</w:t>
            </w:r>
            <w:r w:rsidR="00EC1BC3">
              <w:rPr>
                <w:rFonts w:ascii="Arial Narrow" w:eastAsia="Times New Roman" w:hAnsi="Arial Narrow" w:cs="Times New Roman"/>
              </w:rPr>
              <w:t xml:space="preserve"> sztuk</w:t>
            </w:r>
            <w:r>
              <w:rPr>
                <w:rFonts w:ascii="Arial Narrow" w:eastAsia="Times New Roman" w:hAnsi="Arial Narrow" w:cs="Times New Roman"/>
              </w:rPr>
              <w:t>i</w:t>
            </w:r>
          </w:p>
        </w:tc>
        <w:tc>
          <w:tcPr>
            <w:tcW w:w="1168"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150 000,00 zł</w:t>
            </w:r>
          </w:p>
        </w:tc>
        <w:tc>
          <w:tcPr>
            <w:tcW w:w="518" w:type="dxa"/>
            <w:vMerge/>
            <w:tcBorders>
              <w:top w:val="single" w:sz="8" w:space="0" w:color="auto"/>
              <w:left w:val="single" w:sz="4" w:space="0" w:color="auto"/>
              <w:bottom w:val="nil"/>
              <w:right w:val="single" w:sz="8" w:space="0" w:color="auto"/>
            </w:tcBorders>
            <w:vAlign w:val="center"/>
            <w:hideMark/>
          </w:tcPr>
          <w:p w:rsidR="00904AF2" w:rsidRPr="00825671" w:rsidRDefault="00904AF2" w:rsidP="00904AF2">
            <w:pPr>
              <w:spacing w:after="0" w:line="240" w:lineRule="auto"/>
              <w:rPr>
                <w:rFonts w:ascii="Arial Narrow" w:eastAsia="Times New Roman" w:hAnsi="Arial Narrow" w:cs="Times New Roman"/>
              </w:rPr>
            </w:pPr>
          </w:p>
        </w:tc>
      </w:tr>
      <w:tr w:rsidR="00572C18" w:rsidRPr="005D2D06" w:rsidTr="00C12717">
        <w:trPr>
          <w:trHeight w:val="1549"/>
        </w:trPr>
        <w:tc>
          <w:tcPr>
            <w:tcW w:w="676" w:type="dxa"/>
            <w:vMerge/>
            <w:tcBorders>
              <w:top w:val="single" w:sz="8" w:space="0" w:color="auto"/>
              <w:left w:val="single" w:sz="8" w:space="0" w:color="auto"/>
              <w:bottom w:val="single" w:sz="8" w:space="0" w:color="000000"/>
              <w:right w:val="single" w:sz="4" w:space="0" w:color="auto"/>
            </w:tcBorders>
            <w:vAlign w:val="center"/>
            <w:hideMark/>
          </w:tcPr>
          <w:p w:rsidR="00572C18" w:rsidRPr="00825671" w:rsidRDefault="00572C18" w:rsidP="00904AF2">
            <w:pPr>
              <w:spacing w:after="0" w:line="240" w:lineRule="auto"/>
              <w:rPr>
                <w:rFonts w:ascii="Arial Narrow" w:eastAsia="Times New Roman" w:hAnsi="Arial Narrow" w:cs="Times New Roman"/>
              </w:rPr>
            </w:pPr>
          </w:p>
        </w:tc>
        <w:tc>
          <w:tcPr>
            <w:tcW w:w="2501" w:type="dxa"/>
            <w:tcBorders>
              <w:top w:val="single" w:sz="4" w:space="0" w:color="auto"/>
              <w:left w:val="nil"/>
              <w:bottom w:val="single" w:sz="4" w:space="0" w:color="auto"/>
              <w:right w:val="single" w:sz="4" w:space="0" w:color="auto"/>
            </w:tcBorders>
            <w:shd w:val="clear" w:color="auto" w:fill="auto"/>
            <w:vAlign w:val="bottom"/>
            <w:hideMark/>
          </w:tcPr>
          <w:p w:rsidR="00572C18" w:rsidRDefault="00572C18" w:rsidP="005D2D06">
            <w:pPr>
              <w:spacing w:after="0" w:line="240" w:lineRule="auto"/>
              <w:rPr>
                <w:ins w:id="1165" w:author="APeregrym" w:date="2017-09-21T09:55:00Z"/>
                <w:rFonts w:ascii="Arial Narrow" w:eastAsia="Times New Roman" w:hAnsi="Arial Narrow" w:cs="Times New Roman"/>
              </w:rPr>
            </w:pPr>
            <w:r w:rsidRPr="005D2D06">
              <w:rPr>
                <w:rFonts w:ascii="Arial Narrow" w:eastAsia="Times New Roman" w:hAnsi="Arial Narrow" w:cs="Times New Roman"/>
              </w:rPr>
              <w:t>Liczba sieci w zakresie rozwoju marki lokalnej</w:t>
            </w:r>
          </w:p>
          <w:p w:rsidR="00572C18" w:rsidRPr="005D2D06" w:rsidRDefault="00572C18" w:rsidP="00572C18">
            <w:pPr>
              <w:spacing w:after="0" w:line="240" w:lineRule="auto"/>
              <w:rPr>
                <w:rFonts w:ascii="Arial Narrow" w:eastAsia="Times New Roman" w:hAnsi="Arial Narrow" w:cs="Times New Roman"/>
              </w:rPr>
            </w:pPr>
            <w:ins w:id="1166" w:author="APeregrym" w:date="2017-09-21T09:55:00Z">
              <w:r>
                <w:rPr>
                  <w:rFonts w:ascii="Arial Narrow" w:eastAsia="Times New Roman" w:hAnsi="Arial Narrow" w:cs="Times New Roman"/>
                </w:rPr>
                <w:t>Liczba sieci w zakresie krótkich łańcuchów żywnościowych lub rynków lokalnych, które otrzymały wsparcie w ramach realizacji LSR</w:t>
              </w:r>
            </w:ins>
            <w:ins w:id="1167" w:author="APeregrym" w:date="2017-09-21T09:56:00Z">
              <w:r>
                <w:rPr>
                  <w:rFonts w:ascii="Arial Narrow" w:eastAsia="Times New Roman" w:hAnsi="Arial Narrow" w:cs="Times New Roman"/>
                </w:rPr>
                <w:t xml:space="preserve"> </w:t>
              </w:r>
            </w:ins>
          </w:p>
        </w:tc>
        <w:tc>
          <w:tcPr>
            <w:tcW w:w="1053" w:type="dxa"/>
            <w:tcBorders>
              <w:top w:val="single" w:sz="4" w:space="0" w:color="auto"/>
              <w:left w:val="nil"/>
              <w:bottom w:val="single" w:sz="4" w:space="0" w:color="auto"/>
              <w:right w:val="single" w:sz="4" w:space="0" w:color="auto"/>
            </w:tcBorders>
            <w:shd w:val="clear" w:color="auto" w:fill="auto"/>
            <w:textDirection w:val="btLr"/>
            <w:vAlign w:val="center"/>
            <w:hideMark/>
          </w:tcPr>
          <w:p w:rsidR="00572C18" w:rsidRPr="005D2D06" w:rsidRDefault="00572C18" w:rsidP="00E80D72">
            <w:pPr>
              <w:spacing w:after="0" w:line="240" w:lineRule="auto"/>
              <w:jc w:val="center"/>
              <w:rPr>
                <w:rFonts w:ascii="Arial Narrow" w:eastAsia="Times New Roman" w:hAnsi="Arial Narrow" w:cs="Times New Roman"/>
              </w:rPr>
            </w:pPr>
            <w:r w:rsidRPr="005D2D06">
              <w:rPr>
                <w:rFonts w:ascii="Arial Narrow" w:eastAsia="Times New Roman" w:hAnsi="Arial Narrow" w:cs="Times New Roman"/>
              </w:rPr>
              <w:t>1</w:t>
            </w:r>
            <w:r>
              <w:rPr>
                <w:rFonts w:ascii="Arial Narrow" w:eastAsia="Times New Roman" w:hAnsi="Arial Narrow" w:cs="Times New Roman"/>
              </w:rPr>
              <w:t>sztuka</w:t>
            </w:r>
          </w:p>
        </w:tc>
        <w:tc>
          <w:tcPr>
            <w:tcW w:w="957" w:type="dxa"/>
            <w:vMerge w:val="restart"/>
            <w:tcBorders>
              <w:top w:val="single" w:sz="4" w:space="0" w:color="auto"/>
              <w:left w:val="nil"/>
              <w:right w:val="single" w:sz="4" w:space="0" w:color="auto"/>
            </w:tcBorders>
            <w:shd w:val="clear" w:color="auto" w:fill="auto"/>
            <w:vAlign w:val="center"/>
            <w:hideMark/>
          </w:tcPr>
          <w:p w:rsidR="00572C18" w:rsidRPr="005D2D06" w:rsidRDefault="00572C18" w:rsidP="00904AF2">
            <w:pPr>
              <w:spacing w:after="0" w:line="240" w:lineRule="auto"/>
              <w:jc w:val="center"/>
              <w:rPr>
                <w:rFonts w:ascii="Arial Narrow" w:eastAsia="Times New Roman" w:hAnsi="Arial Narrow" w:cs="Times New Roman"/>
              </w:rPr>
            </w:pPr>
            <w:r w:rsidRPr="005D2D06">
              <w:rPr>
                <w:rFonts w:ascii="Arial Narrow" w:eastAsia="Times New Roman" w:hAnsi="Arial Narrow" w:cs="Times New Roman"/>
              </w:rPr>
              <w:t>100%</w:t>
            </w:r>
          </w:p>
        </w:tc>
        <w:tc>
          <w:tcPr>
            <w:tcW w:w="1150" w:type="dxa"/>
            <w:gridSpan w:val="2"/>
            <w:vMerge w:val="restart"/>
            <w:tcBorders>
              <w:top w:val="single" w:sz="4" w:space="0" w:color="auto"/>
              <w:left w:val="nil"/>
              <w:right w:val="single" w:sz="4" w:space="0" w:color="auto"/>
            </w:tcBorders>
            <w:shd w:val="clear" w:color="auto" w:fill="auto"/>
            <w:textDirection w:val="btLr"/>
            <w:vAlign w:val="center"/>
            <w:hideMark/>
          </w:tcPr>
          <w:p w:rsidR="00572C18" w:rsidRPr="005D2D06" w:rsidRDefault="00572C18" w:rsidP="00904AF2">
            <w:pPr>
              <w:spacing w:after="0" w:line="240" w:lineRule="auto"/>
              <w:jc w:val="center"/>
              <w:rPr>
                <w:rFonts w:ascii="Arial Narrow" w:eastAsia="Times New Roman" w:hAnsi="Arial Narrow" w:cs="Times New Roman"/>
              </w:rPr>
            </w:pPr>
            <w:r w:rsidRPr="005D2D06">
              <w:rPr>
                <w:rFonts w:ascii="Arial Narrow" w:eastAsia="Times New Roman" w:hAnsi="Arial Narrow" w:cs="Times New Roman"/>
              </w:rPr>
              <w:t>100 000,00 zł</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572C18" w:rsidRPr="005D2D06" w:rsidRDefault="00572C18" w:rsidP="00904AF2">
            <w:pPr>
              <w:spacing w:after="0" w:line="240" w:lineRule="auto"/>
              <w:rPr>
                <w:rFonts w:ascii="Arial Narrow" w:eastAsia="Times New Roman" w:hAnsi="Arial Narrow" w:cs="Times New Roman"/>
              </w:rPr>
            </w:pPr>
            <w:r w:rsidRPr="005D2D06">
              <w:rPr>
                <w:rFonts w:ascii="Arial Narrow" w:eastAsia="Times New Roman" w:hAnsi="Arial Narrow" w:cs="Times New Roman"/>
              </w:rPr>
              <w:t> </w:t>
            </w:r>
          </w:p>
        </w:tc>
        <w:tc>
          <w:tcPr>
            <w:tcW w:w="1000" w:type="dxa"/>
            <w:gridSpan w:val="2"/>
            <w:tcBorders>
              <w:top w:val="single" w:sz="4" w:space="0" w:color="auto"/>
              <w:left w:val="nil"/>
              <w:bottom w:val="single" w:sz="4" w:space="0" w:color="auto"/>
              <w:right w:val="single" w:sz="4" w:space="0" w:color="auto"/>
            </w:tcBorders>
            <w:shd w:val="clear" w:color="auto" w:fill="auto"/>
            <w:vAlign w:val="bottom"/>
            <w:hideMark/>
          </w:tcPr>
          <w:p w:rsidR="00572C18" w:rsidRPr="005D2D06" w:rsidRDefault="00572C18" w:rsidP="00904AF2">
            <w:pPr>
              <w:spacing w:after="0" w:line="240" w:lineRule="auto"/>
              <w:rPr>
                <w:rFonts w:ascii="Arial Narrow" w:eastAsia="Times New Roman" w:hAnsi="Arial Narrow" w:cs="Times New Roman"/>
              </w:rPr>
            </w:pPr>
            <w:r w:rsidRPr="005D2D06">
              <w:rPr>
                <w:rFonts w:ascii="Arial Narrow" w:eastAsia="Times New Roman" w:hAnsi="Arial Narrow" w:cs="Times New Roman"/>
              </w:rPr>
              <w:t> </w:t>
            </w:r>
          </w:p>
        </w:tc>
        <w:tc>
          <w:tcPr>
            <w:tcW w:w="118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572C18" w:rsidRPr="005D2D06" w:rsidRDefault="00572C18" w:rsidP="00904AF2">
            <w:pPr>
              <w:spacing w:after="0" w:line="240" w:lineRule="auto"/>
              <w:jc w:val="center"/>
              <w:rPr>
                <w:rFonts w:ascii="Arial Narrow" w:eastAsia="Times New Roman" w:hAnsi="Arial Narrow" w:cs="Times New Roman"/>
              </w:rPr>
            </w:pPr>
            <w:r w:rsidRPr="005D2D06">
              <w:rPr>
                <w:rFonts w:ascii="Arial Narrow" w:eastAsia="Times New Roman" w:hAnsi="Arial Narrow" w:cs="Times New Roman"/>
              </w:rPr>
              <w:t> </w:t>
            </w:r>
          </w:p>
        </w:tc>
        <w:tc>
          <w:tcPr>
            <w:tcW w:w="9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572C18" w:rsidRPr="005D2D06" w:rsidRDefault="00572C18" w:rsidP="00904AF2">
            <w:pPr>
              <w:spacing w:after="0" w:line="240" w:lineRule="auto"/>
              <w:jc w:val="center"/>
              <w:rPr>
                <w:rFonts w:ascii="Arial Narrow" w:eastAsia="Times New Roman" w:hAnsi="Arial Narrow" w:cs="Times New Roman"/>
              </w:rPr>
            </w:pPr>
            <w:r w:rsidRPr="005D2D06">
              <w:rPr>
                <w:rFonts w:ascii="Arial Narrow" w:eastAsia="Times New Roman" w:hAnsi="Arial Narrow" w:cs="Times New Roman"/>
              </w:rPr>
              <w:t> </w:t>
            </w:r>
          </w:p>
        </w:tc>
        <w:tc>
          <w:tcPr>
            <w:tcW w:w="719" w:type="dxa"/>
            <w:tcBorders>
              <w:top w:val="single" w:sz="4" w:space="0" w:color="auto"/>
              <w:left w:val="nil"/>
              <w:bottom w:val="single" w:sz="4" w:space="0" w:color="auto"/>
              <w:right w:val="single" w:sz="4" w:space="0" w:color="auto"/>
            </w:tcBorders>
            <w:shd w:val="clear" w:color="auto" w:fill="auto"/>
            <w:vAlign w:val="bottom"/>
            <w:hideMark/>
          </w:tcPr>
          <w:p w:rsidR="00572C18" w:rsidRPr="005D2D06" w:rsidRDefault="00572C18" w:rsidP="00904AF2">
            <w:pPr>
              <w:spacing w:after="0" w:line="240" w:lineRule="auto"/>
              <w:rPr>
                <w:rFonts w:ascii="Arial Narrow" w:eastAsia="Times New Roman" w:hAnsi="Arial Narrow" w:cs="Times New Roman"/>
              </w:rPr>
            </w:pPr>
            <w:r w:rsidRPr="005D2D06">
              <w:rPr>
                <w:rFonts w:ascii="Arial Narrow" w:eastAsia="Times New Roman" w:hAnsi="Arial Narrow" w:cs="Times New Roman"/>
              </w:rPr>
              <w:t> </w:t>
            </w:r>
          </w:p>
        </w:tc>
        <w:tc>
          <w:tcPr>
            <w:tcW w:w="1240" w:type="dxa"/>
            <w:gridSpan w:val="2"/>
            <w:tcBorders>
              <w:top w:val="single" w:sz="4" w:space="0" w:color="auto"/>
              <w:left w:val="nil"/>
              <w:bottom w:val="single" w:sz="4" w:space="0" w:color="auto"/>
              <w:right w:val="single" w:sz="4" w:space="0" w:color="auto"/>
            </w:tcBorders>
            <w:shd w:val="clear" w:color="auto" w:fill="auto"/>
            <w:vAlign w:val="bottom"/>
            <w:hideMark/>
          </w:tcPr>
          <w:p w:rsidR="00572C18" w:rsidRPr="005D2D06" w:rsidRDefault="00572C18" w:rsidP="00904AF2">
            <w:pPr>
              <w:spacing w:after="0" w:line="240" w:lineRule="auto"/>
              <w:rPr>
                <w:rFonts w:ascii="Arial Narrow" w:eastAsia="Times New Roman" w:hAnsi="Arial Narrow" w:cs="Times New Roman"/>
              </w:rPr>
            </w:pPr>
            <w:r w:rsidRPr="005D2D06">
              <w:rPr>
                <w:rFonts w:ascii="Arial Narrow" w:eastAsia="Times New Roman" w:hAnsi="Arial Narrow" w:cs="Times New Roman"/>
              </w:rPr>
              <w:t> </w:t>
            </w:r>
          </w:p>
        </w:tc>
        <w:tc>
          <w:tcPr>
            <w:tcW w:w="1183" w:type="dxa"/>
            <w:tcBorders>
              <w:top w:val="single" w:sz="4" w:space="0" w:color="auto"/>
              <w:left w:val="nil"/>
              <w:bottom w:val="single" w:sz="4" w:space="0" w:color="auto"/>
              <w:right w:val="single" w:sz="4" w:space="0" w:color="auto"/>
            </w:tcBorders>
            <w:shd w:val="clear" w:color="auto" w:fill="auto"/>
            <w:textDirection w:val="btLr"/>
            <w:vAlign w:val="center"/>
            <w:hideMark/>
          </w:tcPr>
          <w:p w:rsidR="00572C18" w:rsidRPr="005D2D06" w:rsidRDefault="00572C18" w:rsidP="00E80D72">
            <w:pPr>
              <w:spacing w:after="0" w:line="240" w:lineRule="auto"/>
              <w:jc w:val="center"/>
              <w:rPr>
                <w:rFonts w:ascii="Arial Narrow" w:eastAsia="Times New Roman" w:hAnsi="Arial Narrow" w:cs="Times New Roman"/>
              </w:rPr>
            </w:pPr>
            <w:r w:rsidRPr="005D2D06">
              <w:rPr>
                <w:rFonts w:ascii="Arial Narrow" w:eastAsia="Times New Roman" w:hAnsi="Arial Narrow" w:cs="Times New Roman"/>
              </w:rPr>
              <w:t xml:space="preserve">1 </w:t>
            </w:r>
            <w:r>
              <w:rPr>
                <w:rFonts w:ascii="Arial Narrow" w:eastAsia="Times New Roman" w:hAnsi="Arial Narrow" w:cs="Times New Roman"/>
              </w:rPr>
              <w:t>sztuka</w:t>
            </w:r>
          </w:p>
        </w:tc>
        <w:tc>
          <w:tcPr>
            <w:tcW w:w="1168" w:type="dxa"/>
            <w:gridSpan w:val="2"/>
            <w:vMerge w:val="restart"/>
            <w:tcBorders>
              <w:top w:val="single" w:sz="4" w:space="0" w:color="auto"/>
              <w:left w:val="nil"/>
              <w:right w:val="single" w:sz="4" w:space="0" w:color="auto"/>
            </w:tcBorders>
            <w:shd w:val="clear" w:color="auto" w:fill="auto"/>
            <w:textDirection w:val="btLr"/>
            <w:vAlign w:val="center"/>
            <w:hideMark/>
          </w:tcPr>
          <w:p w:rsidR="00572C18" w:rsidRPr="005D2D06" w:rsidRDefault="00572C18" w:rsidP="00904AF2">
            <w:pPr>
              <w:spacing w:after="0" w:line="240" w:lineRule="auto"/>
              <w:jc w:val="center"/>
              <w:rPr>
                <w:rFonts w:ascii="Arial Narrow" w:eastAsia="Times New Roman" w:hAnsi="Arial Narrow" w:cs="Times New Roman"/>
              </w:rPr>
            </w:pPr>
            <w:r w:rsidRPr="005D2D06">
              <w:rPr>
                <w:rFonts w:ascii="Arial Narrow" w:eastAsia="Times New Roman" w:hAnsi="Arial Narrow" w:cs="Times New Roman"/>
              </w:rPr>
              <w:t>100 000,00 zł</w:t>
            </w:r>
          </w:p>
        </w:tc>
        <w:tc>
          <w:tcPr>
            <w:tcW w:w="518" w:type="dxa"/>
            <w:vMerge/>
            <w:tcBorders>
              <w:top w:val="single" w:sz="8" w:space="0" w:color="auto"/>
              <w:left w:val="single" w:sz="4" w:space="0" w:color="auto"/>
              <w:bottom w:val="nil"/>
              <w:right w:val="single" w:sz="8" w:space="0" w:color="auto"/>
            </w:tcBorders>
            <w:vAlign w:val="center"/>
            <w:hideMark/>
          </w:tcPr>
          <w:p w:rsidR="00572C18" w:rsidRPr="005D2D06" w:rsidRDefault="00572C18" w:rsidP="00904AF2">
            <w:pPr>
              <w:spacing w:after="0" w:line="240" w:lineRule="auto"/>
              <w:rPr>
                <w:rFonts w:ascii="Arial Narrow" w:eastAsia="Times New Roman" w:hAnsi="Arial Narrow" w:cs="Times New Roman"/>
              </w:rPr>
            </w:pPr>
          </w:p>
        </w:tc>
      </w:tr>
      <w:tr w:rsidR="00572C18" w:rsidRPr="005D2D06" w:rsidTr="00C12717">
        <w:trPr>
          <w:trHeight w:val="1549"/>
          <w:ins w:id="1168" w:author="APeregrym" w:date="2017-09-21T09:56:00Z"/>
        </w:trPr>
        <w:tc>
          <w:tcPr>
            <w:tcW w:w="676" w:type="dxa"/>
            <w:vMerge/>
            <w:tcBorders>
              <w:top w:val="single" w:sz="8" w:space="0" w:color="auto"/>
              <w:left w:val="single" w:sz="8" w:space="0" w:color="auto"/>
              <w:bottom w:val="single" w:sz="8" w:space="0" w:color="000000"/>
              <w:right w:val="single" w:sz="4" w:space="0" w:color="auto"/>
            </w:tcBorders>
            <w:vAlign w:val="center"/>
          </w:tcPr>
          <w:p w:rsidR="00572C18" w:rsidRPr="00825671" w:rsidRDefault="00572C18" w:rsidP="00904AF2">
            <w:pPr>
              <w:spacing w:after="0" w:line="240" w:lineRule="auto"/>
              <w:rPr>
                <w:ins w:id="1169" w:author="APeregrym" w:date="2017-09-21T09:56:00Z"/>
                <w:rFonts w:ascii="Arial Narrow" w:eastAsia="Times New Roman" w:hAnsi="Arial Narrow" w:cs="Times New Roman"/>
              </w:rPr>
            </w:pPr>
          </w:p>
        </w:tc>
        <w:tc>
          <w:tcPr>
            <w:tcW w:w="2501" w:type="dxa"/>
            <w:tcBorders>
              <w:top w:val="single" w:sz="4" w:space="0" w:color="auto"/>
              <w:left w:val="nil"/>
              <w:bottom w:val="single" w:sz="4" w:space="0" w:color="auto"/>
              <w:right w:val="single" w:sz="4" w:space="0" w:color="auto"/>
            </w:tcBorders>
            <w:shd w:val="clear" w:color="auto" w:fill="auto"/>
            <w:vAlign w:val="bottom"/>
          </w:tcPr>
          <w:p w:rsidR="00572C18" w:rsidRPr="005D2D06" w:rsidRDefault="00572C18" w:rsidP="005D2D06">
            <w:pPr>
              <w:spacing w:after="0" w:line="240" w:lineRule="auto"/>
              <w:rPr>
                <w:ins w:id="1170" w:author="APeregrym" w:date="2017-09-21T09:56:00Z"/>
                <w:rFonts w:ascii="Arial Narrow" w:eastAsia="Times New Roman" w:hAnsi="Arial Narrow" w:cs="Times New Roman"/>
              </w:rPr>
            </w:pPr>
            <w:ins w:id="1171" w:author="APeregrym" w:date="2017-09-21T09:56:00Z">
              <w:r>
                <w:rPr>
                  <w:rFonts w:ascii="Arial Narrow" w:eastAsia="Times New Roman" w:hAnsi="Arial Narrow" w:cs="Times New Roman"/>
                </w:rPr>
                <w:t>Liczba podmiotów</w:t>
              </w:r>
            </w:ins>
            <w:ins w:id="1172" w:author="APeregrym" w:date="2017-09-21T09:58:00Z">
              <w:r>
                <w:rPr>
                  <w:rFonts w:ascii="Arial Narrow" w:eastAsia="Times New Roman" w:hAnsi="Arial Narrow" w:cs="Times New Roman"/>
                </w:rPr>
                <w:t xml:space="preserve"> w ramach sieci w zakresie krótkich łańcuchów żywnościowych lub rynków lokalnych, które otrzymały wsparcie w ramach realizacji LSR</w:t>
              </w:r>
            </w:ins>
          </w:p>
        </w:tc>
        <w:tc>
          <w:tcPr>
            <w:tcW w:w="1053" w:type="dxa"/>
            <w:tcBorders>
              <w:top w:val="single" w:sz="4" w:space="0" w:color="auto"/>
              <w:left w:val="nil"/>
              <w:bottom w:val="single" w:sz="4" w:space="0" w:color="auto"/>
              <w:right w:val="single" w:sz="4" w:space="0" w:color="auto"/>
            </w:tcBorders>
            <w:shd w:val="clear" w:color="auto" w:fill="auto"/>
            <w:textDirection w:val="btLr"/>
            <w:vAlign w:val="center"/>
          </w:tcPr>
          <w:p w:rsidR="00572C18" w:rsidRPr="005D2D06" w:rsidRDefault="00572C18" w:rsidP="00E80D72">
            <w:pPr>
              <w:spacing w:after="0" w:line="240" w:lineRule="auto"/>
              <w:jc w:val="center"/>
              <w:rPr>
                <w:ins w:id="1173" w:author="APeregrym" w:date="2017-09-21T09:56:00Z"/>
                <w:rFonts w:ascii="Arial Narrow" w:eastAsia="Times New Roman" w:hAnsi="Arial Narrow" w:cs="Times New Roman"/>
              </w:rPr>
            </w:pPr>
            <w:ins w:id="1174" w:author="Admin" w:date="2017-10-24T19:36:00Z">
              <w:r>
                <w:rPr>
                  <w:rFonts w:ascii="Arial Narrow" w:eastAsia="Times New Roman" w:hAnsi="Arial Narrow" w:cs="Times New Roman"/>
                </w:rPr>
                <w:t>2 sztuki</w:t>
              </w:r>
            </w:ins>
          </w:p>
        </w:tc>
        <w:tc>
          <w:tcPr>
            <w:tcW w:w="957" w:type="dxa"/>
            <w:vMerge/>
            <w:tcBorders>
              <w:left w:val="nil"/>
              <w:bottom w:val="single" w:sz="4" w:space="0" w:color="auto"/>
              <w:right w:val="single" w:sz="4" w:space="0" w:color="auto"/>
            </w:tcBorders>
            <w:shd w:val="clear" w:color="auto" w:fill="auto"/>
            <w:vAlign w:val="center"/>
          </w:tcPr>
          <w:p w:rsidR="00572C18" w:rsidRPr="005D2D06" w:rsidRDefault="00572C18" w:rsidP="00904AF2">
            <w:pPr>
              <w:spacing w:after="0" w:line="240" w:lineRule="auto"/>
              <w:jc w:val="center"/>
              <w:rPr>
                <w:ins w:id="1175" w:author="APeregrym" w:date="2017-09-21T09:56:00Z"/>
                <w:rFonts w:ascii="Arial Narrow" w:eastAsia="Times New Roman" w:hAnsi="Arial Narrow" w:cs="Times New Roman"/>
              </w:rPr>
            </w:pPr>
          </w:p>
        </w:tc>
        <w:tc>
          <w:tcPr>
            <w:tcW w:w="1150" w:type="dxa"/>
            <w:gridSpan w:val="2"/>
            <w:vMerge/>
            <w:tcBorders>
              <w:left w:val="nil"/>
              <w:bottom w:val="single" w:sz="4" w:space="0" w:color="auto"/>
              <w:right w:val="single" w:sz="4" w:space="0" w:color="auto"/>
            </w:tcBorders>
            <w:shd w:val="clear" w:color="auto" w:fill="auto"/>
            <w:textDirection w:val="btLr"/>
            <w:vAlign w:val="center"/>
          </w:tcPr>
          <w:p w:rsidR="00572C18" w:rsidRPr="005D2D06" w:rsidRDefault="00572C18" w:rsidP="00904AF2">
            <w:pPr>
              <w:spacing w:after="0" w:line="240" w:lineRule="auto"/>
              <w:jc w:val="center"/>
              <w:rPr>
                <w:ins w:id="1176" w:author="APeregrym" w:date="2017-09-21T09:56:00Z"/>
                <w:rFonts w:ascii="Arial Narrow" w:eastAsia="Times New Roman" w:hAnsi="Arial Narrow" w:cs="Times New Roman"/>
              </w:rPr>
            </w:pPr>
          </w:p>
        </w:tc>
        <w:tc>
          <w:tcPr>
            <w:tcW w:w="1080" w:type="dxa"/>
            <w:tcBorders>
              <w:top w:val="single" w:sz="4" w:space="0" w:color="auto"/>
              <w:left w:val="nil"/>
              <w:bottom w:val="single" w:sz="4" w:space="0" w:color="auto"/>
              <w:right w:val="single" w:sz="4" w:space="0" w:color="auto"/>
            </w:tcBorders>
            <w:shd w:val="clear" w:color="auto" w:fill="auto"/>
            <w:vAlign w:val="bottom"/>
          </w:tcPr>
          <w:p w:rsidR="00572C18" w:rsidRPr="005D2D06" w:rsidRDefault="00572C18" w:rsidP="00904AF2">
            <w:pPr>
              <w:spacing w:after="0" w:line="240" w:lineRule="auto"/>
              <w:rPr>
                <w:ins w:id="1177" w:author="APeregrym" w:date="2017-09-21T09:56:00Z"/>
                <w:rFonts w:ascii="Arial Narrow" w:eastAsia="Times New Roman" w:hAnsi="Arial Narrow" w:cs="Times New Roman"/>
              </w:rPr>
            </w:pPr>
          </w:p>
        </w:tc>
        <w:tc>
          <w:tcPr>
            <w:tcW w:w="1000" w:type="dxa"/>
            <w:gridSpan w:val="2"/>
            <w:tcBorders>
              <w:top w:val="single" w:sz="4" w:space="0" w:color="auto"/>
              <w:left w:val="nil"/>
              <w:bottom w:val="single" w:sz="4" w:space="0" w:color="auto"/>
              <w:right w:val="single" w:sz="4" w:space="0" w:color="auto"/>
            </w:tcBorders>
            <w:shd w:val="clear" w:color="auto" w:fill="auto"/>
            <w:vAlign w:val="bottom"/>
          </w:tcPr>
          <w:p w:rsidR="00572C18" w:rsidRPr="005D2D06" w:rsidRDefault="00572C18" w:rsidP="00904AF2">
            <w:pPr>
              <w:spacing w:after="0" w:line="240" w:lineRule="auto"/>
              <w:rPr>
                <w:ins w:id="1178" w:author="APeregrym" w:date="2017-09-21T09:56:00Z"/>
                <w:rFonts w:ascii="Arial Narrow" w:eastAsia="Times New Roman" w:hAnsi="Arial Narrow" w:cs="Times New Roman"/>
              </w:rPr>
            </w:pPr>
          </w:p>
        </w:tc>
        <w:tc>
          <w:tcPr>
            <w:tcW w:w="1180"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572C18" w:rsidRPr="005D2D06" w:rsidRDefault="00572C18" w:rsidP="00904AF2">
            <w:pPr>
              <w:spacing w:after="0" w:line="240" w:lineRule="auto"/>
              <w:jc w:val="center"/>
              <w:rPr>
                <w:ins w:id="1179" w:author="APeregrym" w:date="2017-09-21T09:56:00Z"/>
                <w:rFonts w:ascii="Arial Narrow" w:eastAsia="Times New Roman" w:hAnsi="Arial Narrow" w:cs="Times New Roman"/>
              </w:rPr>
            </w:pPr>
          </w:p>
        </w:tc>
        <w:tc>
          <w:tcPr>
            <w:tcW w:w="983"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572C18" w:rsidRPr="005D2D06" w:rsidRDefault="00572C18" w:rsidP="00904AF2">
            <w:pPr>
              <w:spacing w:after="0" w:line="240" w:lineRule="auto"/>
              <w:jc w:val="center"/>
              <w:rPr>
                <w:ins w:id="1180" w:author="APeregrym" w:date="2017-09-21T09:56:00Z"/>
                <w:rFonts w:ascii="Arial Narrow" w:eastAsia="Times New Roman" w:hAnsi="Arial Narrow" w:cs="Times New Roman"/>
              </w:rPr>
            </w:pPr>
          </w:p>
        </w:tc>
        <w:tc>
          <w:tcPr>
            <w:tcW w:w="719" w:type="dxa"/>
            <w:tcBorders>
              <w:top w:val="single" w:sz="4" w:space="0" w:color="auto"/>
              <w:left w:val="nil"/>
              <w:bottom w:val="single" w:sz="4" w:space="0" w:color="auto"/>
              <w:right w:val="single" w:sz="4" w:space="0" w:color="auto"/>
            </w:tcBorders>
            <w:shd w:val="clear" w:color="auto" w:fill="auto"/>
            <w:vAlign w:val="bottom"/>
          </w:tcPr>
          <w:p w:rsidR="00572C18" w:rsidRPr="005D2D06" w:rsidRDefault="00572C18" w:rsidP="00904AF2">
            <w:pPr>
              <w:spacing w:after="0" w:line="240" w:lineRule="auto"/>
              <w:rPr>
                <w:ins w:id="1181" w:author="APeregrym" w:date="2017-09-21T09:56:00Z"/>
                <w:rFonts w:ascii="Arial Narrow" w:eastAsia="Times New Roman" w:hAnsi="Arial Narrow" w:cs="Times New Roman"/>
              </w:rPr>
            </w:pPr>
          </w:p>
        </w:tc>
        <w:tc>
          <w:tcPr>
            <w:tcW w:w="1240" w:type="dxa"/>
            <w:gridSpan w:val="2"/>
            <w:tcBorders>
              <w:top w:val="single" w:sz="4" w:space="0" w:color="auto"/>
              <w:left w:val="nil"/>
              <w:bottom w:val="single" w:sz="4" w:space="0" w:color="auto"/>
              <w:right w:val="single" w:sz="4" w:space="0" w:color="auto"/>
            </w:tcBorders>
            <w:shd w:val="clear" w:color="auto" w:fill="auto"/>
            <w:vAlign w:val="bottom"/>
          </w:tcPr>
          <w:p w:rsidR="00572C18" w:rsidRPr="005D2D06" w:rsidRDefault="00572C18" w:rsidP="00904AF2">
            <w:pPr>
              <w:spacing w:after="0" w:line="240" w:lineRule="auto"/>
              <w:rPr>
                <w:ins w:id="1182" w:author="APeregrym" w:date="2017-09-21T09:56:00Z"/>
                <w:rFonts w:ascii="Arial Narrow" w:eastAsia="Times New Roman" w:hAnsi="Arial Narrow" w:cs="Times New Roman"/>
              </w:rPr>
            </w:pPr>
          </w:p>
        </w:tc>
        <w:tc>
          <w:tcPr>
            <w:tcW w:w="1183" w:type="dxa"/>
            <w:tcBorders>
              <w:top w:val="single" w:sz="4" w:space="0" w:color="auto"/>
              <w:left w:val="nil"/>
              <w:bottom w:val="single" w:sz="4" w:space="0" w:color="auto"/>
              <w:right w:val="single" w:sz="4" w:space="0" w:color="auto"/>
            </w:tcBorders>
            <w:shd w:val="clear" w:color="auto" w:fill="auto"/>
            <w:textDirection w:val="btLr"/>
            <w:vAlign w:val="center"/>
          </w:tcPr>
          <w:p w:rsidR="00572C18" w:rsidRPr="005D2D06" w:rsidRDefault="00572C18" w:rsidP="00E80D72">
            <w:pPr>
              <w:spacing w:after="0" w:line="240" w:lineRule="auto"/>
              <w:jc w:val="center"/>
              <w:rPr>
                <w:ins w:id="1183" w:author="APeregrym" w:date="2017-09-21T09:56:00Z"/>
                <w:rFonts w:ascii="Arial Narrow" w:eastAsia="Times New Roman" w:hAnsi="Arial Narrow" w:cs="Times New Roman"/>
              </w:rPr>
            </w:pPr>
            <w:ins w:id="1184" w:author="Admin" w:date="2017-10-24T19:36:00Z">
              <w:r>
                <w:rPr>
                  <w:rFonts w:ascii="Arial Narrow" w:eastAsia="Times New Roman" w:hAnsi="Arial Narrow" w:cs="Times New Roman"/>
                </w:rPr>
                <w:t xml:space="preserve">2 sztuki </w:t>
              </w:r>
            </w:ins>
          </w:p>
        </w:tc>
        <w:tc>
          <w:tcPr>
            <w:tcW w:w="1168" w:type="dxa"/>
            <w:gridSpan w:val="2"/>
            <w:vMerge/>
            <w:tcBorders>
              <w:left w:val="nil"/>
              <w:bottom w:val="single" w:sz="4" w:space="0" w:color="auto"/>
              <w:right w:val="single" w:sz="4" w:space="0" w:color="auto"/>
            </w:tcBorders>
            <w:shd w:val="clear" w:color="auto" w:fill="auto"/>
            <w:textDirection w:val="btLr"/>
            <w:vAlign w:val="center"/>
          </w:tcPr>
          <w:p w:rsidR="00572C18" w:rsidRPr="005D2D06" w:rsidRDefault="00572C18" w:rsidP="00904AF2">
            <w:pPr>
              <w:spacing w:after="0" w:line="240" w:lineRule="auto"/>
              <w:jc w:val="center"/>
              <w:rPr>
                <w:ins w:id="1185" w:author="APeregrym" w:date="2017-09-21T09:56:00Z"/>
                <w:rFonts w:ascii="Arial Narrow" w:eastAsia="Times New Roman" w:hAnsi="Arial Narrow" w:cs="Times New Roman"/>
              </w:rPr>
            </w:pPr>
          </w:p>
        </w:tc>
        <w:tc>
          <w:tcPr>
            <w:tcW w:w="518" w:type="dxa"/>
            <w:vMerge/>
            <w:tcBorders>
              <w:top w:val="single" w:sz="8" w:space="0" w:color="auto"/>
              <w:left w:val="single" w:sz="4" w:space="0" w:color="auto"/>
              <w:bottom w:val="nil"/>
              <w:right w:val="single" w:sz="8" w:space="0" w:color="auto"/>
            </w:tcBorders>
            <w:vAlign w:val="center"/>
          </w:tcPr>
          <w:p w:rsidR="00572C18" w:rsidRPr="005D2D06" w:rsidRDefault="00572C18" w:rsidP="00904AF2">
            <w:pPr>
              <w:spacing w:after="0" w:line="240" w:lineRule="auto"/>
              <w:rPr>
                <w:ins w:id="1186" w:author="APeregrym" w:date="2017-09-21T09:56:00Z"/>
                <w:rFonts w:ascii="Arial Narrow" w:eastAsia="Times New Roman" w:hAnsi="Arial Narrow" w:cs="Times New Roman"/>
              </w:rPr>
            </w:pPr>
          </w:p>
        </w:tc>
      </w:tr>
      <w:tr w:rsidR="00904AF2" w:rsidRPr="00904AF2" w:rsidTr="00FA3EBF">
        <w:trPr>
          <w:trHeight w:val="961"/>
        </w:trPr>
        <w:tc>
          <w:tcPr>
            <w:tcW w:w="676" w:type="dxa"/>
            <w:vMerge/>
            <w:tcBorders>
              <w:top w:val="single" w:sz="8" w:space="0" w:color="auto"/>
              <w:left w:val="single" w:sz="8" w:space="0" w:color="auto"/>
              <w:bottom w:val="single" w:sz="8" w:space="0" w:color="000000"/>
              <w:right w:val="single" w:sz="4" w:space="0" w:color="auto"/>
            </w:tcBorders>
            <w:vAlign w:val="center"/>
            <w:hideMark/>
          </w:tcPr>
          <w:p w:rsidR="00904AF2" w:rsidRPr="00825671" w:rsidRDefault="00904AF2" w:rsidP="00904AF2">
            <w:pPr>
              <w:spacing w:after="0" w:line="240" w:lineRule="auto"/>
              <w:rPr>
                <w:rFonts w:ascii="Arial Narrow" w:eastAsia="Times New Roman" w:hAnsi="Arial Narrow" w:cs="Times New Roman"/>
              </w:rPr>
            </w:pPr>
          </w:p>
        </w:tc>
        <w:tc>
          <w:tcPr>
            <w:tcW w:w="2501" w:type="dxa"/>
            <w:tcBorders>
              <w:top w:val="single" w:sz="4" w:space="0" w:color="auto"/>
              <w:left w:val="nil"/>
              <w:bottom w:val="single" w:sz="4" w:space="0" w:color="auto"/>
              <w:right w:val="single" w:sz="4" w:space="0" w:color="auto"/>
            </w:tcBorders>
            <w:shd w:val="clear" w:color="auto" w:fill="auto"/>
            <w:vAlign w:val="bottom"/>
            <w:hideMark/>
          </w:tcPr>
          <w:p w:rsidR="00904AF2" w:rsidRPr="00825671" w:rsidRDefault="00904AF2" w:rsidP="005D2D06">
            <w:pPr>
              <w:spacing w:after="0" w:line="240" w:lineRule="auto"/>
              <w:rPr>
                <w:rFonts w:ascii="Arial Narrow" w:eastAsia="Times New Roman" w:hAnsi="Arial Narrow" w:cs="Times New Roman"/>
              </w:rPr>
            </w:pPr>
            <w:r w:rsidRPr="00825671">
              <w:rPr>
                <w:rFonts w:ascii="Arial Narrow" w:eastAsia="Times New Roman" w:hAnsi="Arial Narrow" w:cs="Times New Roman"/>
              </w:rPr>
              <w:t>Liczba</w:t>
            </w:r>
            <w:r w:rsidR="005D2D06">
              <w:rPr>
                <w:rFonts w:ascii="Arial Narrow" w:eastAsia="Times New Roman" w:hAnsi="Arial Narrow" w:cs="Times New Roman"/>
              </w:rPr>
              <w:t xml:space="preserve"> miejsc sprzedaży produktów i usług</w:t>
            </w:r>
          </w:p>
        </w:tc>
        <w:tc>
          <w:tcPr>
            <w:tcW w:w="1053" w:type="dxa"/>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w:t>
            </w:r>
          </w:p>
        </w:tc>
        <w:tc>
          <w:tcPr>
            <w:tcW w:w="957" w:type="dxa"/>
            <w:tcBorders>
              <w:top w:val="single" w:sz="4" w:space="0" w:color="auto"/>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150" w:type="dxa"/>
            <w:gridSpan w:val="2"/>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w:t>
            </w:r>
          </w:p>
        </w:tc>
        <w:tc>
          <w:tcPr>
            <w:tcW w:w="1080" w:type="dxa"/>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5D2D06" w:rsidP="00E80D72">
            <w:pPr>
              <w:spacing w:after="0" w:line="240" w:lineRule="auto"/>
              <w:jc w:val="center"/>
              <w:rPr>
                <w:rFonts w:ascii="Arial Narrow" w:eastAsia="Times New Roman" w:hAnsi="Arial Narrow" w:cs="Times New Roman"/>
              </w:rPr>
            </w:pPr>
            <w:r>
              <w:rPr>
                <w:rFonts w:ascii="Arial Narrow" w:eastAsia="Times New Roman" w:hAnsi="Arial Narrow" w:cs="Times New Roman"/>
              </w:rPr>
              <w:t xml:space="preserve">1 </w:t>
            </w:r>
            <w:r w:rsidR="00E80D72">
              <w:rPr>
                <w:rFonts w:ascii="Arial Narrow" w:eastAsia="Times New Roman" w:hAnsi="Arial Narrow" w:cs="Times New Roman"/>
              </w:rPr>
              <w:t>sztuk</w:t>
            </w:r>
          </w:p>
        </w:tc>
        <w:tc>
          <w:tcPr>
            <w:tcW w:w="1000"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180" w:type="dxa"/>
            <w:gridSpan w:val="2"/>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100 000,00 zł</w:t>
            </w:r>
          </w:p>
        </w:tc>
        <w:tc>
          <w:tcPr>
            <w:tcW w:w="983" w:type="dxa"/>
            <w:gridSpan w:val="2"/>
            <w:tcBorders>
              <w:top w:val="single" w:sz="4" w:space="0" w:color="auto"/>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719" w:type="dxa"/>
            <w:tcBorders>
              <w:top w:val="single" w:sz="4" w:space="0" w:color="auto"/>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240" w:type="dxa"/>
            <w:gridSpan w:val="2"/>
            <w:tcBorders>
              <w:top w:val="single" w:sz="4" w:space="0" w:color="auto"/>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183" w:type="dxa"/>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5D2D06" w:rsidP="00E80D72">
            <w:pPr>
              <w:spacing w:after="0" w:line="240" w:lineRule="auto"/>
              <w:jc w:val="center"/>
              <w:rPr>
                <w:rFonts w:ascii="Arial Narrow" w:eastAsia="Times New Roman" w:hAnsi="Arial Narrow" w:cs="Times New Roman"/>
              </w:rPr>
            </w:pPr>
            <w:r>
              <w:rPr>
                <w:rFonts w:ascii="Arial Narrow" w:eastAsia="Times New Roman" w:hAnsi="Arial Narrow" w:cs="Times New Roman"/>
              </w:rPr>
              <w:t xml:space="preserve">1 </w:t>
            </w:r>
            <w:r w:rsidR="00E80D72">
              <w:rPr>
                <w:rFonts w:ascii="Arial Narrow" w:eastAsia="Times New Roman" w:hAnsi="Arial Narrow" w:cs="Times New Roman"/>
              </w:rPr>
              <w:t>sztuk</w:t>
            </w:r>
            <w:ins w:id="1187" w:author="Admin" w:date="2017-10-24T19:34:00Z">
              <w:r w:rsidR="00572C18">
                <w:rPr>
                  <w:rFonts w:ascii="Arial Narrow" w:eastAsia="Times New Roman" w:hAnsi="Arial Narrow" w:cs="Times New Roman"/>
                </w:rPr>
                <w:t>a</w:t>
              </w:r>
            </w:ins>
          </w:p>
        </w:tc>
        <w:tc>
          <w:tcPr>
            <w:tcW w:w="1168" w:type="dxa"/>
            <w:gridSpan w:val="2"/>
            <w:tcBorders>
              <w:top w:val="single" w:sz="4" w:space="0" w:color="auto"/>
              <w:left w:val="nil"/>
              <w:bottom w:val="nil"/>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100 000,00 zł</w:t>
            </w:r>
          </w:p>
        </w:tc>
        <w:tc>
          <w:tcPr>
            <w:tcW w:w="518" w:type="dxa"/>
            <w:vMerge/>
            <w:tcBorders>
              <w:top w:val="single" w:sz="8" w:space="0" w:color="auto"/>
              <w:left w:val="single" w:sz="4" w:space="0" w:color="auto"/>
              <w:bottom w:val="nil"/>
              <w:right w:val="single" w:sz="8" w:space="0" w:color="auto"/>
            </w:tcBorders>
            <w:vAlign w:val="center"/>
            <w:hideMark/>
          </w:tcPr>
          <w:p w:rsidR="00904AF2" w:rsidRPr="00825671" w:rsidRDefault="00904AF2" w:rsidP="00904AF2">
            <w:pPr>
              <w:spacing w:after="0" w:line="240" w:lineRule="auto"/>
              <w:rPr>
                <w:rFonts w:ascii="Arial Narrow" w:eastAsia="Times New Roman" w:hAnsi="Arial Narrow" w:cs="Times New Roman"/>
              </w:rPr>
            </w:pPr>
          </w:p>
        </w:tc>
      </w:tr>
      <w:tr w:rsidR="00904AF2" w:rsidRPr="00904AF2" w:rsidTr="00FA3EBF">
        <w:trPr>
          <w:trHeight w:val="1250"/>
        </w:trPr>
        <w:tc>
          <w:tcPr>
            <w:tcW w:w="676" w:type="dxa"/>
            <w:vMerge/>
            <w:tcBorders>
              <w:top w:val="single" w:sz="8" w:space="0" w:color="auto"/>
              <w:left w:val="single" w:sz="8" w:space="0" w:color="auto"/>
              <w:bottom w:val="single" w:sz="8" w:space="0" w:color="000000"/>
              <w:right w:val="single" w:sz="4" w:space="0" w:color="auto"/>
            </w:tcBorders>
            <w:vAlign w:val="center"/>
            <w:hideMark/>
          </w:tcPr>
          <w:p w:rsidR="00904AF2" w:rsidRPr="00825671" w:rsidRDefault="00904AF2" w:rsidP="00904AF2">
            <w:pPr>
              <w:spacing w:after="0" w:line="240" w:lineRule="auto"/>
              <w:rPr>
                <w:rFonts w:ascii="Arial Narrow" w:eastAsia="Times New Roman" w:hAnsi="Arial Narrow" w:cs="Times New Roman"/>
              </w:rPr>
            </w:pPr>
          </w:p>
        </w:tc>
        <w:tc>
          <w:tcPr>
            <w:tcW w:w="2501" w:type="dxa"/>
            <w:tcBorders>
              <w:top w:val="nil"/>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Liczba operacji związanych z kreowaniem i wzmacnianiem marki lokalnej KŁO</w:t>
            </w:r>
            <w:r w:rsidR="005D2D06">
              <w:rPr>
                <w:rFonts w:ascii="Arial Narrow" w:eastAsia="Times New Roman" w:hAnsi="Arial Narrow" w:cs="Times New Roman"/>
              </w:rPr>
              <w:t xml:space="preserve"> (proj. grant)</w:t>
            </w:r>
          </w:p>
        </w:tc>
        <w:tc>
          <w:tcPr>
            <w:tcW w:w="1053" w:type="dxa"/>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w:t>
            </w:r>
          </w:p>
        </w:tc>
        <w:tc>
          <w:tcPr>
            <w:tcW w:w="957" w:type="dxa"/>
            <w:tcBorders>
              <w:top w:val="nil"/>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w:t>
            </w:r>
          </w:p>
        </w:tc>
        <w:tc>
          <w:tcPr>
            <w:tcW w:w="115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w:t>
            </w:r>
          </w:p>
        </w:tc>
        <w:tc>
          <w:tcPr>
            <w:tcW w:w="1080" w:type="dxa"/>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5D2D06" w:rsidP="00E80D72">
            <w:pPr>
              <w:spacing w:after="0" w:line="240" w:lineRule="auto"/>
              <w:jc w:val="center"/>
              <w:rPr>
                <w:rFonts w:ascii="Arial Narrow" w:eastAsia="Times New Roman" w:hAnsi="Arial Narrow" w:cs="Times New Roman"/>
              </w:rPr>
            </w:pPr>
            <w:r>
              <w:rPr>
                <w:rFonts w:ascii="Arial Narrow" w:eastAsia="Times New Roman" w:hAnsi="Arial Narrow" w:cs="Times New Roman"/>
              </w:rPr>
              <w:t>8</w:t>
            </w:r>
            <w:r w:rsidR="00904AF2" w:rsidRPr="00825671">
              <w:rPr>
                <w:rFonts w:ascii="Arial Narrow" w:eastAsia="Times New Roman" w:hAnsi="Arial Narrow" w:cs="Times New Roman"/>
              </w:rPr>
              <w:t xml:space="preserve"> </w:t>
            </w:r>
            <w:r w:rsidR="00E80D72">
              <w:rPr>
                <w:rFonts w:ascii="Arial Narrow" w:eastAsia="Times New Roman" w:hAnsi="Arial Narrow" w:cs="Times New Roman"/>
              </w:rPr>
              <w:t>sztuk</w:t>
            </w:r>
          </w:p>
        </w:tc>
        <w:tc>
          <w:tcPr>
            <w:tcW w:w="1000" w:type="dxa"/>
            <w:gridSpan w:val="2"/>
            <w:tcBorders>
              <w:top w:val="nil"/>
              <w:left w:val="nil"/>
              <w:bottom w:val="single" w:sz="4" w:space="0" w:color="auto"/>
              <w:right w:val="single" w:sz="4" w:space="0" w:color="auto"/>
            </w:tcBorders>
            <w:shd w:val="clear" w:color="auto" w:fill="auto"/>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18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200 000,00 zł</w:t>
            </w:r>
          </w:p>
        </w:tc>
        <w:tc>
          <w:tcPr>
            <w:tcW w:w="983" w:type="dxa"/>
            <w:gridSpan w:val="2"/>
            <w:tcBorders>
              <w:top w:val="nil"/>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719" w:type="dxa"/>
            <w:tcBorders>
              <w:top w:val="nil"/>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240" w:type="dxa"/>
            <w:gridSpan w:val="2"/>
            <w:tcBorders>
              <w:top w:val="nil"/>
              <w:left w:val="nil"/>
              <w:bottom w:val="single" w:sz="4" w:space="0" w:color="auto"/>
              <w:right w:val="single" w:sz="4" w:space="0" w:color="auto"/>
            </w:tcBorders>
            <w:shd w:val="clear" w:color="auto" w:fill="auto"/>
            <w:vAlign w:val="bottom"/>
            <w:hideMark/>
          </w:tcPr>
          <w:p w:rsidR="00904AF2" w:rsidRPr="00825671" w:rsidRDefault="00904AF2"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183" w:type="dxa"/>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5D2D06" w:rsidP="00E80D72">
            <w:pPr>
              <w:spacing w:after="0" w:line="240" w:lineRule="auto"/>
              <w:jc w:val="center"/>
              <w:rPr>
                <w:rFonts w:ascii="Arial Narrow" w:eastAsia="Times New Roman" w:hAnsi="Arial Narrow" w:cs="Times New Roman"/>
              </w:rPr>
            </w:pPr>
            <w:r>
              <w:rPr>
                <w:rFonts w:ascii="Arial Narrow" w:eastAsia="Times New Roman" w:hAnsi="Arial Narrow" w:cs="Times New Roman"/>
              </w:rPr>
              <w:t>8</w:t>
            </w:r>
            <w:r w:rsidR="00E80D72">
              <w:rPr>
                <w:rFonts w:ascii="Arial Narrow" w:eastAsia="Times New Roman" w:hAnsi="Arial Narrow" w:cs="Times New Roman"/>
              </w:rPr>
              <w:t xml:space="preserve"> sztuk</w:t>
            </w:r>
          </w:p>
        </w:tc>
        <w:tc>
          <w:tcPr>
            <w:tcW w:w="1168"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04AF2" w:rsidRPr="00825671" w:rsidRDefault="00904AF2"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200 000,00 zł</w:t>
            </w:r>
          </w:p>
        </w:tc>
        <w:tc>
          <w:tcPr>
            <w:tcW w:w="518" w:type="dxa"/>
            <w:vMerge/>
            <w:tcBorders>
              <w:top w:val="single" w:sz="8" w:space="0" w:color="auto"/>
              <w:left w:val="single" w:sz="4" w:space="0" w:color="auto"/>
              <w:bottom w:val="nil"/>
              <w:right w:val="single" w:sz="8" w:space="0" w:color="auto"/>
            </w:tcBorders>
            <w:vAlign w:val="center"/>
            <w:hideMark/>
          </w:tcPr>
          <w:p w:rsidR="00904AF2" w:rsidRPr="00825671" w:rsidRDefault="00904AF2" w:rsidP="00904AF2">
            <w:pPr>
              <w:spacing w:after="0" w:line="240" w:lineRule="auto"/>
              <w:rPr>
                <w:rFonts w:ascii="Arial Narrow" w:eastAsia="Times New Roman" w:hAnsi="Arial Narrow" w:cs="Times New Roman"/>
              </w:rPr>
            </w:pPr>
          </w:p>
        </w:tc>
      </w:tr>
      <w:tr w:rsidR="005E1C27" w:rsidRPr="00904AF2" w:rsidTr="00FA3EBF">
        <w:trPr>
          <w:trHeight w:val="1542"/>
        </w:trPr>
        <w:tc>
          <w:tcPr>
            <w:tcW w:w="676" w:type="dxa"/>
            <w:vMerge/>
            <w:tcBorders>
              <w:top w:val="single" w:sz="8" w:space="0" w:color="auto"/>
              <w:left w:val="single" w:sz="8" w:space="0" w:color="auto"/>
              <w:bottom w:val="single" w:sz="8" w:space="0" w:color="000000"/>
              <w:right w:val="single" w:sz="4" w:space="0" w:color="auto"/>
            </w:tcBorders>
            <w:vAlign w:val="center"/>
            <w:hideMark/>
          </w:tcPr>
          <w:p w:rsidR="005E1C27" w:rsidRPr="00825671" w:rsidRDefault="005E1C27" w:rsidP="00904AF2">
            <w:pPr>
              <w:spacing w:after="0" w:line="240" w:lineRule="auto"/>
              <w:rPr>
                <w:rFonts w:ascii="Arial Narrow" w:eastAsia="Times New Roman" w:hAnsi="Arial Narrow" w:cs="Times New Roman"/>
              </w:rPr>
            </w:pPr>
          </w:p>
        </w:tc>
        <w:tc>
          <w:tcPr>
            <w:tcW w:w="2501" w:type="dxa"/>
            <w:tcBorders>
              <w:top w:val="nil"/>
              <w:left w:val="nil"/>
              <w:right w:val="single" w:sz="4" w:space="0" w:color="auto"/>
            </w:tcBorders>
            <w:shd w:val="clear" w:color="auto" w:fill="auto"/>
            <w:vAlign w:val="bottom"/>
            <w:hideMark/>
          </w:tcPr>
          <w:p w:rsidR="005E1C27" w:rsidRPr="00825671" w:rsidRDefault="005E1C27"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xml:space="preserve">Liczba przygotowanych projektów współpracy </w:t>
            </w:r>
            <w:r w:rsidRPr="00152CFD">
              <w:rPr>
                <w:rFonts w:ascii="Arial Narrow" w:eastAsia="Times New Roman" w:hAnsi="Arial Narrow" w:cs="Times New Roman"/>
                <w:highlight w:val="yellow"/>
                <w:rPrChange w:id="1188" w:author="APeregrym" w:date="2017-09-21T10:42:00Z">
                  <w:rPr>
                    <w:rFonts w:ascii="Arial Narrow" w:eastAsia="Times New Roman" w:hAnsi="Arial Narrow" w:cs="Times New Roman"/>
                  </w:rPr>
                </w:rPrChange>
              </w:rPr>
              <w:t>w zakresie marki lokalnej</w:t>
            </w:r>
          </w:p>
        </w:tc>
        <w:tc>
          <w:tcPr>
            <w:tcW w:w="1053" w:type="dxa"/>
            <w:tcBorders>
              <w:top w:val="single" w:sz="4" w:space="0" w:color="auto"/>
              <w:left w:val="nil"/>
              <w:right w:val="single" w:sz="4" w:space="0" w:color="auto"/>
            </w:tcBorders>
            <w:shd w:val="clear" w:color="auto" w:fill="auto"/>
            <w:textDirection w:val="btLr"/>
            <w:vAlign w:val="center"/>
            <w:hideMark/>
          </w:tcPr>
          <w:p w:rsidR="005E1C27" w:rsidRPr="00825671" w:rsidRDefault="005E1C27" w:rsidP="00572C18">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1 </w:t>
            </w:r>
            <w:del w:id="1189" w:author="Admin" w:date="2017-10-24T19:33:00Z">
              <w:r w:rsidRPr="00825671" w:rsidDel="00572C18">
                <w:rPr>
                  <w:rFonts w:ascii="Arial Narrow" w:eastAsia="Times New Roman" w:hAnsi="Arial Narrow" w:cs="Times New Roman"/>
                </w:rPr>
                <w:delText>operacja</w:delText>
              </w:r>
            </w:del>
            <w:ins w:id="1190" w:author="Admin" w:date="2017-10-24T19:33:00Z">
              <w:r w:rsidR="00572C18">
                <w:rPr>
                  <w:rFonts w:ascii="Arial Narrow" w:eastAsia="Times New Roman" w:hAnsi="Arial Narrow" w:cs="Times New Roman"/>
                </w:rPr>
                <w:t>szt</w:t>
              </w:r>
            </w:ins>
            <w:ins w:id="1191" w:author="Admin" w:date="2017-10-24T19:37:00Z">
              <w:r w:rsidR="00572C18">
                <w:rPr>
                  <w:rFonts w:ascii="Arial Narrow" w:eastAsia="Times New Roman" w:hAnsi="Arial Narrow" w:cs="Times New Roman"/>
                </w:rPr>
                <w:t>u</w:t>
              </w:r>
            </w:ins>
            <w:ins w:id="1192" w:author="Admin" w:date="2017-10-24T19:33:00Z">
              <w:r w:rsidR="00572C18">
                <w:rPr>
                  <w:rFonts w:ascii="Arial Narrow" w:eastAsia="Times New Roman" w:hAnsi="Arial Narrow" w:cs="Times New Roman"/>
                </w:rPr>
                <w:t>ka</w:t>
              </w:r>
            </w:ins>
          </w:p>
        </w:tc>
        <w:tc>
          <w:tcPr>
            <w:tcW w:w="957" w:type="dxa"/>
            <w:tcBorders>
              <w:top w:val="single" w:sz="4" w:space="0" w:color="auto"/>
              <w:left w:val="nil"/>
              <w:right w:val="single" w:sz="4" w:space="0" w:color="auto"/>
            </w:tcBorders>
            <w:shd w:val="clear" w:color="auto" w:fill="auto"/>
            <w:vAlign w:val="center"/>
            <w:hideMark/>
          </w:tcPr>
          <w:p w:rsidR="005E1C27" w:rsidRPr="00825671" w:rsidRDefault="005E1C27"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50%</w:t>
            </w:r>
          </w:p>
        </w:tc>
        <w:tc>
          <w:tcPr>
            <w:tcW w:w="1150"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E1C27" w:rsidRPr="00825671" w:rsidRDefault="005E1C27"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254 000,00 zł</w:t>
            </w:r>
          </w:p>
        </w:tc>
        <w:tc>
          <w:tcPr>
            <w:tcW w:w="1080" w:type="dxa"/>
            <w:tcBorders>
              <w:top w:val="single" w:sz="4" w:space="0" w:color="auto"/>
              <w:left w:val="nil"/>
              <w:right w:val="single" w:sz="4" w:space="0" w:color="auto"/>
            </w:tcBorders>
            <w:shd w:val="clear" w:color="auto" w:fill="auto"/>
            <w:textDirection w:val="btLr"/>
            <w:vAlign w:val="center"/>
            <w:hideMark/>
          </w:tcPr>
          <w:p w:rsidR="005E1C27" w:rsidRPr="00825671" w:rsidRDefault="005E1C27"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w:t>
            </w:r>
          </w:p>
        </w:tc>
        <w:tc>
          <w:tcPr>
            <w:tcW w:w="10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1C27" w:rsidRPr="00825671" w:rsidRDefault="005E1C27"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180"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E1C27" w:rsidRPr="00825671" w:rsidRDefault="005E1C27"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381 000,00 zł</w:t>
            </w:r>
          </w:p>
        </w:tc>
        <w:tc>
          <w:tcPr>
            <w:tcW w:w="983" w:type="dxa"/>
            <w:gridSpan w:val="2"/>
            <w:tcBorders>
              <w:top w:val="single" w:sz="4" w:space="0" w:color="auto"/>
              <w:left w:val="nil"/>
              <w:right w:val="single" w:sz="4" w:space="0" w:color="auto"/>
            </w:tcBorders>
            <w:shd w:val="clear" w:color="auto" w:fill="auto"/>
            <w:vAlign w:val="bottom"/>
            <w:hideMark/>
          </w:tcPr>
          <w:p w:rsidR="005E1C27" w:rsidRPr="00825671" w:rsidRDefault="005E1C27"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E1C27" w:rsidRPr="00825671" w:rsidRDefault="005E1C27"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E1C27" w:rsidRPr="00825671" w:rsidRDefault="005E1C27"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E1C27" w:rsidRPr="00825671" w:rsidRDefault="005E1C27"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719" w:type="dxa"/>
            <w:tcBorders>
              <w:top w:val="single" w:sz="4" w:space="0" w:color="auto"/>
              <w:left w:val="nil"/>
              <w:right w:val="single" w:sz="4" w:space="0" w:color="auto"/>
            </w:tcBorders>
            <w:shd w:val="clear" w:color="auto" w:fill="auto"/>
            <w:vAlign w:val="bottom"/>
            <w:hideMark/>
          </w:tcPr>
          <w:p w:rsidR="005E1C27" w:rsidRPr="00825671" w:rsidRDefault="005E1C27"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E1C27" w:rsidRPr="00825671" w:rsidRDefault="005E1C27"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E1C27" w:rsidRPr="00825671" w:rsidRDefault="005E1C27"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E1C27" w:rsidRPr="00825671" w:rsidRDefault="005E1C27"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240" w:type="dxa"/>
            <w:gridSpan w:val="2"/>
            <w:tcBorders>
              <w:top w:val="single" w:sz="4" w:space="0" w:color="auto"/>
              <w:left w:val="nil"/>
              <w:right w:val="single" w:sz="4" w:space="0" w:color="auto"/>
            </w:tcBorders>
            <w:shd w:val="clear" w:color="auto" w:fill="auto"/>
            <w:vAlign w:val="bottom"/>
            <w:hideMark/>
          </w:tcPr>
          <w:p w:rsidR="005E1C27" w:rsidRPr="00825671" w:rsidRDefault="005E1C27"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E1C27" w:rsidRPr="00825671" w:rsidRDefault="005E1C27"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E1C27" w:rsidRPr="00825671" w:rsidRDefault="005E1C27"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E1C27" w:rsidRPr="00825671" w:rsidRDefault="005E1C27"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183" w:type="dxa"/>
            <w:tcBorders>
              <w:top w:val="single" w:sz="4" w:space="0" w:color="auto"/>
              <w:left w:val="nil"/>
              <w:right w:val="single" w:sz="4" w:space="0" w:color="auto"/>
            </w:tcBorders>
            <w:shd w:val="clear" w:color="auto" w:fill="auto"/>
            <w:textDirection w:val="btLr"/>
            <w:vAlign w:val="center"/>
            <w:hideMark/>
          </w:tcPr>
          <w:p w:rsidR="005E1C27" w:rsidRPr="00825671" w:rsidRDefault="005E1C27"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1 </w:t>
            </w:r>
            <w:r w:rsidR="00E80D72">
              <w:rPr>
                <w:rFonts w:ascii="Arial Narrow" w:eastAsia="Times New Roman" w:hAnsi="Arial Narrow" w:cs="Times New Roman"/>
              </w:rPr>
              <w:t>sztuk</w:t>
            </w:r>
            <w:ins w:id="1193" w:author="Admin" w:date="2017-10-24T19:34:00Z">
              <w:r w:rsidR="00572C18">
                <w:rPr>
                  <w:rFonts w:ascii="Arial Narrow" w:eastAsia="Times New Roman" w:hAnsi="Arial Narrow" w:cs="Times New Roman"/>
                </w:rPr>
                <w:t>a</w:t>
              </w:r>
            </w:ins>
            <w:del w:id="1194" w:author="Admin" w:date="2017-10-24T19:34:00Z">
              <w:r w:rsidR="00E80D72" w:rsidDel="00572C18">
                <w:rPr>
                  <w:rFonts w:ascii="Arial Narrow" w:eastAsia="Times New Roman" w:hAnsi="Arial Narrow" w:cs="Times New Roman"/>
                </w:rPr>
                <w:delText>i</w:delText>
              </w:r>
            </w:del>
          </w:p>
        </w:tc>
        <w:tc>
          <w:tcPr>
            <w:tcW w:w="1168"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E1C27" w:rsidRPr="00825671" w:rsidRDefault="005E1C27"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635 000,00 zł</w:t>
            </w:r>
          </w:p>
        </w:tc>
        <w:tc>
          <w:tcPr>
            <w:tcW w:w="518" w:type="dxa"/>
            <w:vMerge w:val="restart"/>
            <w:tcBorders>
              <w:top w:val="single" w:sz="4" w:space="0" w:color="auto"/>
              <w:left w:val="single" w:sz="4" w:space="0" w:color="auto"/>
              <w:bottom w:val="single" w:sz="8" w:space="0" w:color="000000"/>
              <w:right w:val="single" w:sz="8" w:space="0" w:color="auto"/>
            </w:tcBorders>
            <w:shd w:val="clear" w:color="auto" w:fill="auto"/>
            <w:textDirection w:val="btLr"/>
            <w:vAlign w:val="center"/>
            <w:hideMark/>
          </w:tcPr>
          <w:p w:rsidR="005E1C27" w:rsidRPr="00825671" w:rsidRDefault="005E1C27"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Projekt współpracy</w:t>
            </w:r>
          </w:p>
        </w:tc>
      </w:tr>
      <w:tr w:rsidR="00572C18" w:rsidRPr="00904AF2" w:rsidTr="00FA3EBF">
        <w:trPr>
          <w:trHeight w:val="1542"/>
          <w:ins w:id="1195" w:author="APeregrym" w:date="2017-09-21T10:42:00Z"/>
        </w:trPr>
        <w:tc>
          <w:tcPr>
            <w:tcW w:w="676" w:type="dxa"/>
            <w:vMerge/>
            <w:tcBorders>
              <w:top w:val="single" w:sz="8" w:space="0" w:color="auto"/>
              <w:left w:val="single" w:sz="8" w:space="0" w:color="auto"/>
              <w:bottom w:val="single" w:sz="8" w:space="0" w:color="000000"/>
              <w:right w:val="single" w:sz="4" w:space="0" w:color="auto"/>
            </w:tcBorders>
            <w:vAlign w:val="center"/>
          </w:tcPr>
          <w:p w:rsidR="00572C18" w:rsidRPr="00825671" w:rsidRDefault="00572C18" w:rsidP="00904AF2">
            <w:pPr>
              <w:spacing w:after="0" w:line="240" w:lineRule="auto"/>
              <w:rPr>
                <w:ins w:id="1196" w:author="APeregrym" w:date="2017-09-21T10:42:00Z"/>
                <w:rFonts w:ascii="Arial Narrow" w:eastAsia="Times New Roman" w:hAnsi="Arial Narrow" w:cs="Times New Roman"/>
              </w:rPr>
            </w:pPr>
          </w:p>
        </w:tc>
        <w:tc>
          <w:tcPr>
            <w:tcW w:w="2501" w:type="dxa"/>
            <w:tcBorders>
              <w:top w:val="nil"/>
              <w:left w:val="nil"/>
              <w:right w:val="single" w:sz="4" w:space="0" w:color="auto"/>
            </w:tcBorders>
            <w:shd w:val="clear" w:color="auto" w:fill="auto"/>
            <w:vAlign w:val="bottom"/>
          </w:tcPr>
          <w:p w:rsidR="00572C18" w:rsidRPr="00825671" w:rsidRDefault="00572C18" w:rsidP="00904AF2">
            <w:pPr>
              <w:spacing w:after="0" w:line="240" w:lineRule="auto"/>
              <w:rPr>
                <w:ins w:id="1197" w:author="APeregrym" w:date="2017-09-21T10:42:00Z"/>
                <w:rFonts w:ascii="Arial Narrow" w:eastAsia="Times New Roman" w:hAnsi="Arial Narrow" w:cs="Times New Roman"/>
              </w:rPr>
            </w:pPr>
            <w:ins w:id="1198" w:author="APeregrym" w:date="2017-09-21T10:42:00Z">
              <w:r>
                <w:rPr>
                  <w:rFonts w:ascii="Arial Narrow" w:eastAsia="Times New Roman" w:hAnsi="Arial Narrow" w:cs="Times New Roman"/>
                </w:rPr>
                <w:t>Liczba zrealizowanych operacji współpracy</w:t>
              </w:r>
            </w:ins>
          </w:p>
        </w:tc>
        <w:tc>
          <w:tcPr>
            <w:tcW w:w="1053" w:type="dxa"/>
            <w:tcBorders>
              <w:top w:val="single" w:sz="4" w:space="0" w:color="auto"/>
              <w:left w:val="nil"/>
              <w:right w:val="single" w:sz="4" w:space="0" w:color="auto"/>
            </w:tcBorders>
            <w:shd w:val="clear" w:color="auto" w:fill="auto"/>
            <w:textDirection w:val="btLr"/>
            <w:vAlign w:val="center"/>
          </w:tcPr>
          <w:p w:rsidR="00572C18" w:rsidRPr="00825671" w:rsidRDefault="00572C18" w:rsidP="00572C18">
            <w:pPr>
              <w:spacing w:after="0" w:line="240" w:lineRule="auto"/>
              <w:jc w:val="center"/>
              <w:rPr>
                <w:ins w:id="1199" w:author="APeregrym" w:date="2017-09-21T10:42:00Z"/>
                <w:rFonts w:ascii="Arial Narrow" w:eastAsia="Times New Roman" w:hAnsi="Arial Narrow" w:cs="Times New Roman"/>
              </w:rPr>
            </w:pPr>
            <w:ins w:id="1200" w:author="Admin" w:date="2017-10-24T19:33:00Z">
              <w:r w:rsidRPr="00825671">
                <w:rPr>
                  <w:rFonts w:ascii="Arial Narrow" w:eastAsia="Times New Roman" w:hAnsi="Arial Narrow" w:cs="Times New Roman"/>
                </w:rPr>
                <w:t xml:space="preserve">1 </w:t>
              </w:r>
              <w:r>
                <w:rPr>
                  <w:rFonts w:ascii="Arial Narrow" w:eastAsia="Times New Roman" w:hAnsi="Arial Narrow" w:cs="Times New Roman"/>
                </w:rPr>
                <w:t>sztuka</w:t>
              </w:r>
            </w:ins>
          </w:p>
        </w:tc>
        <w:tc>
          <w:tcPr>
            <w:tcW w:w="957" w:type="dxa"/>
            <w:tcBorders>
              <w:top w:val="single" w:sz="4" w:space="0" w:color="auto"/>
              <w:left w:val="nil"/>
              <w:right w:val="single" w:sz="4" w:space="0" w:color="auto"/>
            </w:tcBorders>
            <w:shd w:val="clear" w:color="auto" w:fill="auto"/>
            <w:vAlign w:val="center"/>
          </w:tcPr>
          <w:p w:rsidR="00572C18" w:rsidRPr="00825671" w:rsidRDefault="00572C18" w:rsidP="00904AF2">
            <w:pPr>
              <w:spacing w:after="0" w:line="240" w:lineRule="auto"/>
              <w:jc w:val="center"/>
              <w:rPr>
                <w:ins w:id="1201" w:author="APeregrym" w:date="2017-09-21T10:42:00Z"/>
                <w:rFonts w:ascii="Arial Narrow" w:eastAsia="Times New Roman" w:hAnsi="Arial Narrow" w:cs="Times New Roman"/>
              </w:rPr>
            </w:pPr>
            <w:ins w:id="1202" w:author="Admin" w:date="2017-10-24T19:33:00Z">
              <w:r w:rsidRPr="00825671">
                <w:rPr>
                  <w:rFonts w:ascii="Arial Narrow" w:eastAsia="Times New Roman" w:hAnsi="Arial Narrow" w:cs="Times New Roman"/>
                </w:rPr>
                <w:t>50%</w:t>
              </w:r>
            </w:ins>
          </w:p>
        </w:tc>
        <w:tc>
          <w:tcPr>
            <w:tcW w:w="115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72C18" w:rsidRPr="00825671" w:rsidRDefault="00572C18" w:rsidP="00904AF2">
            <w:pPr>
              <w:spacing w:after="0" w:line="240" w:lineRule="auto"/>
              <w:jc w:val="center"/>
              <w:rPr>
                <w:ins w:id="1203" w:author="APeregrym" w:date="2017-09-21T10:42:00Z"/>
                <w:rFonts w:ascii="Arial Narrow" w:eastAsia="Times New Roman" w:hAnsi="Arial Narrow" w:cs="Times New Roman"/>
              </w:rPr>
            </w:pPr>
          </w:p>
        </w:tc>
        <w:tc>
          <w:tcPr>
            <w:tcW w:w="1080" w:type="dxa"/>
            <w:tcBorders>
              <w:top w:val="single" w:sz="4" w:space="0" w:color="auto"/>
              <w:left w:val="nil"/>
              <w:right w:val="single" w:sz="4" w:space="0" w:color="auto"/>
            </w:tcBorders>
            <w:shd w:val="clear" w:color="auto" w:fill="auto"/>
            <w:textDirection w:val="btLr"/>
            <w:vAlign w:val="center"/>
          </w:tcPr>
          <w:p w:rsidR="00572C18" w:rsidRPr="00825671" w:rsidRDefault="00572C18" w:rsidP="00904AF2">
            <w:pPr>
              <w:spacing w:after="0" w:line="240" w:lineRule="auto"/>
              <w:jc w:val="center"/>
              <w:rPr>
                <w:ins w:id="1204" w:author="APeregrym" w:date="2017-09-21T10:42:00Z"/>
                <w:rFonts w:ascii="Arial Narrow" w:eastAsia="Times New Roman" w:hAnsi="Arial Narrow" w:cs="Times New Roman"/>
              </w:rPr>
            </w:pPr>
          </w:p>
        </w:tc>
        <w:tc>
          <w:tcPr>
            <w:tcW w:w="100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572C18" w:rsidRPr="00825671" w:rsidRDefault="00572C18" w:rsidP="00904AF2">
            <w:pPr>
              <w:spacing w:after="0" w:line="240" w:lineRule="auto"/>
              <w:jc w:val="center"/>
              <w:rPr>
                <w:ins w:id="1205" w:author="APeregrym" w:date="2017-09-21T10:42:00Z"/>
                <w:rFonts w:ascii="Arial Narrow" w:eastAsia="Times New Roman" w:hAnsi="Arial Narrow" w:cs="Times New Roman"/>
              </w:rPr>
            </w:pPr>
          </w:p>
        </w:tc>
        <w:tc>
          <w:tcPr>
            <w:tcW w:w="1180"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72C18" w:rsidRPr="00825671" w:rsidRDefault="00572C18" w:rsidP="00904AF2">
            <w:pPr>
              <w:spacing w:after="0" w:line="240" w:lineRule="auto"/>
              <w:jc w:val="center"/>
              <w:rPr>
                <w:ins w:id="1206" w:author="APeregrym" w:date="2017-09-21T10:42:00Z"/>
                <w:rFonts w:ascii="Arial Narrow" w:eastAsia="Times New Roman" w:hAnsi="Arial Narrow" w:cs="Times New Roman"/>
              </w:rPr>
            </w:pPr>
          </w:p>
        </w:tc>
        <w:tc>
          <w:tcPr>
            <w:tcW w:w="983" w:type="dxa"/>
            <w:gridSpan w:val="2"/>
            <w:tcBorders>
              <w:top w:val="single" w:sz="4" w:space="0" w:color="auto"/>
              <w:left w:val="nil"/>
              <w:right w:val="single" w:sz="4" w:space="0" w:color="auto"/>
            </w:tcBorders>
            <w:shd w:val="clear" w:color="auto" w:fill="auto"/>
            <w:vAlign w:val="bottom"/>
          </w:tcPr>
          <w:p w:rsidR="00572C18" w:rsidRPr="00825671" w:rsidRDefault="00572C18" w:rsidP="00904AF2">
            <w:pPr>
              <w:spacing w:after="0" w:line="240" w:lineRule="auto"/>
              <w:rPr>
                <w:ins w:id="1207" w:author="APeregrym" w:date="2017-09-21T10:42:00Z"/>
                <w:rFonts w:ascii="Arial Narrow" w:eastAsia="Times New Roman" w:hAnsi="Arial Narrow" w:cs="Times New Roman"/>
              </w:rPr>
            </w:pPr>
          </w:p>
        </w:tc>
        <w:tc>
          <w:tcPr>
            <w:tcW w:w="719" w:type="dxa"/>
            <w:tcBorders>
              <w:top w:val="single" w:sz="4" w:space="0" w:color="auto"/>
              <w:left w:val="nil"/>
              <w:right w:val="single" w:sz="4" w:space="0" w:color="auto"/>
            </w:tcBorders>
            <w:shd w:val="clear" w:color="auto" w:fill="auto"/>
            <w:vAlign w:val="bottom"/>
          </w:tcPr>
          <w:p w:rsidR="00572C18" w:rsidRPr="00825671" w:rsidRDefault="00572C18" w:rsidP="00904AF2">
            <w:pPr>
              <w:spacing w:after="0" w:line="240" w:lineRule="auto"/>
              <w:rPr>
                <w:ins w:id="1208" w:author="APeregrym" w:date="2017-09-21T10:42:00Z"/>
                <w:rFonts w:ascii="Arial Narrow" w:eastAsia="Times New Roman" w:hAnsi="Arial Narrow" w:cs="Times New Roman"/>
              </w:rPr>
            </w:pPr>
          </w:p>
        </w:tc>
        <w:tc>
          <w:tcPr>
            <w:tcW w:w="1240" w:type="dxa"/>
            <w:gridSpan w:val="2"/>
            <w:tcBorders>
              <w:top w:val="single" w:sz="4" w:space="0" w:color="auto"/>
              <w:left w:val="nil"/>
              <w:right w:val="single" w:sz="4" w:space="0" w:color="auto"/>
            </w:tcBorders>
            <w:shd w:val="clear" w:color="auto" w:fill="auto"/>
            <w:vAlign w:val="bottom"/>
          </w:tcPr>
          <w:p w:rsidR="00572C18" w:rsidRPr="00825671" w:rsidRDefault="00572C18" w:rsidP="00904AF2">
            <w:pPr>
              <w:spacing w:after="0" w:line="240" w:lineRule="auto"/>
              <w:rPr>
                <w:ins w:id="1209" w:author="APeregrym" w:date="2017-09-21T10:42:00Z"/>
                <w:rFonts w:ascii="Arial Narrow" w:eastAsia="Times New Roman" w:hAnsi="Arial Narrow" w:cs="Times New Roman"/>
              </w:rPr>
            </w:pPr>
          </w:p>
        </w:tc>
        <w:tc>
          <w:tcPr>
            <w:tcW w:w="1183" w:type="dxa"/>
            <w:tcBorders>
              <w:top w:val="single" w:sz="4" w:space="0" w:color="auto"/>
              <w:left w:val="nil"/>
              <w:right w:val="single" w:sz="4" w:space="0" w:color="auto"/>
            </w:tcBorders>
            <w:shd w:val="clear" w:color="auto" w:fill="auto"/>
            <w:textDirection w:val="btLr"/>
            <w:vAlign w:val="center"/>
          </w:tcPr>
          <w:p w:rsidR="00572C18" w:rsidRPr="00825671" w:rsidRDefault="00572C18" w:rsidP="00E80D72">
            <w:pPr>
              <w:spacing w:after="0" w:line="240" w:lineRule="auto"/>
              <w:jc w:val="center"/>
              <w:rPr>
                <w:ins w:id="1210" w:author="APeregrym" w:date="2017-09-21T10:42:00Z"/>
                <w:rFonts w:ascii="Arial Narrow" w:eastAsia="Times New Roman" w:hAnsi="Arial Narrow" w:cs="Times New Roman"/>
              </w:rPr>
            </w:pPr>
            <w:ins w:id="1211" w:author="Admin" w:date="2017-10-24T19:34:00Z">
              <w:r>
                <w:rPr>
                  <w:rFonts w:ascii="Arial Narrow" w:eastAsia="Times New Roman" w:hAnsi="Arial Narrow" w:cs="Times New Roman"/>
                </w:rPr>
                <w:t>1 sztuka</w:t>
              </w:r>
            </w:ins>
          </w:p>
        </w:tc>
        <w:tc>
          <w:tcPr>
            <w:tcW w:w="1168"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72C18" w:rsidRPr="00825671" w:rsidRDefault="00572C18" w:rsidP="00904AF2">
            <w:pPr>
              <w:spacing w:after="0" w:line="240" w:lineRule="auto"/>
              <w:jc w:val="center"/>
              <w:rPr>
                <w:ins w:id="1212" w:author="APeregrym" w:date="2017-09-21T10:42:00Z"/>
                <w:rFonts w:ascii="Arial Narrow" w:eastAsia="Times New Roman" w:hAnsi="Arial Narrow" w:cs="Times New Roman"/>
              </w:rPr>
            </w:pPr>
          </w:p>
        </w:tc>
        <w:tc>
          <w:tcPr>
            <w:tcW w:w="518" w:type="dxa"/>
            <w:vMerge/>
            <w:tcBorders>
              <w:top w:val="single" w:sz="4" w:space="0" w:color="auto"/>
              <w:left w:val="single" w:sz="4" w:space="0" w:color="auto"/>
              <w:bottom w:val="single" w:sz="8" w:space="0" w:color="000000"/>
              <w:right w:val="single" w:sz="8" w:space="0" w:color="auto"/>
            </w:tcBorders>
            <w:shd w:val="clear" w:color="auto" w:fill="auto"/>
            <w:textDirection w:val="btLr"/>
            <w:vAlign w:val="center"/>
          </w:tcPr>
          <w:p w:rsidR="00572C18" w:rsidRPr="00825671" w:rsidRDefault="00572C18" w:rsidP="00904AF2">
            <w:pPr>
              <w:spacing w:after="0" w:line="240" w:lineRule="auto"/>
              <w:jc w:val="center"/>
              <w:rPr>
                <w:ins w:id="1213" w:author="APeregrym" w:date="2017-09-21T10:42:00Z"/>
                <w:rFonts w:ascii="Arial Narrow" w:eastAsia="Times New Roman" w:hAnsi="Arial Narrow" w:cs="Times New Roman"/>
              </w:rPr>
            </w:pPr>
          </w:p>
        </w:tc>
      </w:tr>
      <w:tr w:rsidR="00572C18" w:rsidRPr="00904AF2" w:rsidTr="00FA3EBF">
        <w:trPr>
          <w:trHeight w:val="1103"/>
        </w:trPr>
        <w:tc>
          <w:tcPr>
            <w:tcW w:w="676" w:type="dxa"/>
            <w:vMerge/>
            <w:tcBorders>
              <w:top w:val="single" w:sz="8" w:space="0" w:color="auto"/>
              <w:left w:val="single" w:sz="8" w:space="0" w:color="auto"/>
              <w:bottom w:val="single" w:sz="8" w:space="0" w:color="000000"/>
              <w:right w:val="single" w:sz="4" w:space="0" w:color="auto"/>
            </w:tcBorders>
            <w:vAlign w:val="center"/>
            <w:hideMark/>
          </w:tcPr>
          <w:p w:rsidR="00572C18" w:rsidRPr="00825671" w:rsidRDefault="00572C18" w:rsidP="00904AF2">
            <w:pPr>
              <w:spacing w:after="0" w:line="240" w:lineRule="auto"/>
              <w:rPr>
                <w:rFonts w:ascii="Arial Narrow" w:eastAsia="Times New Roman" w:hAnsi="Arial Narrow" w:cs="Times New Roman"/>
              </w:rPr>
            </w:pPr>
          </w:p>
        </w:tc>
        <w:tc>
          <w:tcPr>
            <w:tcW w:w="2501" w:type="dxa"/>
            <w:tcBorders>
              <w:top w:val="single" w:sz="4" w:space="0" w:color="auto"/>
              <w:left w:val="nil"/>
              <w:bottom w:val="single" w:sz="8" w:space="0" w:color="auto"/>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Liczba LGD uczestniczących w projekcie współpracy dot. Marki lokalnej</w:t>
            </w:r>
          </w:p>
        </w:tc>
        <w:tc>
          <w:tcPr>
            <w:tcW w:w="1053" w:type="dxa"/>
            <w:tcBorders>
              <w:top w:val="single" w:sz="4" w:space="0" w:color="auto"/>
              <w:left w:val="nil"/>
              <w:bottom w:val="single" w:sz="8" w:space="0" w:color="auto"/>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4 LGD</w:t>
            </w:r>
          </w:p>
        </w:tc>
        <w:tc>
          <w:tcPr>
            <w:tcW w:w="957" w:type="dxa"/>
            <w:tcBorders>
              <w:top w:val="single" w:sz="4" w:space="0" w:color="auto"/>
              <w:left w:val="nil"/>
              <w:bottom w:val="single" w:sz="8" w:space="0" w:color="auto"/>
              <w:right w:val="single" w:sz="4" w:space="0" w:color="auto"/>
            </w:tcBorders>
            <w:shd w:val="clear" w:color="auto" w:fill="auto"/>
            <w:noWrap/>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150" w:type="dxa"/>
            <w:gridSpan w:val="2"/>
            <w:vMerge/>
            <w:tcBorders>
              <w:top w:val="single" w:sz="4" w:space="0" w:color="auto"/>
              <w:left w:val="single" w:sz="4" w:space="0" w:color="auto"/>
              <w:bottom w:val="single" w:sz="8" w:space="0" w:color="000000"/>
              <w:right w:val="single" w:sz="4" w:space="0" w:color="auto"/>
            </w:tcBorders>
            <w:vAlign w:val="center"/>
            <w:hideMark/>
          </w:tcPr>
          <w:p w:rsidR="00572C18" w:rsidRPr="00825671" w:rsidRDefault="00572C18" w:rsidP="00904AF2">
            <w:pPr>
              <w:spacing w:after="0" w:line="240" w:lineRule="auto"/>
              <w:rPr>
                <w:rFonts w:ascii="Arial Narrow" w:eastAsia="Times New Roman" w:hAnsi="Arial Narrow" w:cs="Times New Roman"/>
              </w:rPr>
            </w:pPr>
          </w:p>
        </w:tc>
        <w:tc>
          <w:tcPr>
            <w:tcW w:w="1080" w:type="dxa"/>
            <w:tcBorders>
              <w:top w:val="single" w:sz="4" w:space="0" w:color="auto"/>
              <w:left w:val="nil"/>
              <w:bottom w:val="single" w:sz="8" w:space="0" w:color="auto"/>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000" w:type="dxa"/>
            <w:gridSpan w:val="2"/>
            <w:vMerge/>
            <w:tcBorders>
              <w:top w:val="nil"/>
              <w:left w:val="single" w:sz="4" w:space="0" w:color="auto"/>
              <w:bottom w:val="single" w:sz="8" w:space="0" w:color="000000"/>
              <w:right w:val="single" w:sz="4" w:space="0" w:color="auto"/>
            </w:tcBorders>
            <w:vAlign w:val="center"/>
            <w:hideMark/>
          </w:tcPr>
          <w:p w:rsidR="00572C18" w:rsidRPr="00825671" w:rsidRDefault="00572C18" w:rsidP="00904AF2">
            <w:pPr>
              <w:spacing w:after="0" w:line="240" w:lineRule="auto"/>
              <w:rPr>
                <w:rFonts w:ascii="Arial Narrow" w:eastAsia="Times New Roman" w:hAnsi="Arial Narrow" w:cs="Times New Roman"/>
              </w:rPr>
            </w:pPr>
          </w:p>
        </w:tc>
        <w:tc>
          <w:tcPr>
            <w:tcW w:w="1180" w:type="dxa"/>
            <w:gridSpan w:val="2"/>
            <w:vMerge/>
            <w:tcBorders>
              <w:top w:val="single" w:sz="4" w:space="0" w:color="auto"/>
              <w:left w:val="single" w:sz="4" w:space="0" w:color="auto"/>
              <w:bottom w:val="single" w:sz="8" w:space="0" w:color="000000"/>
              <w:right w:val="single" w:sz="4" w:space="0" w:color="auto"/>
            </w:tcBorders>
            <w:vAlign w:val="center"/>
            <w:hideMark/>
          </w:tcPr>
          <w:p w:rsidR="00572C18" w:rsidRPr="00825671" w:rsidRDefault="00572C18" w:rsidP="00904AF2">
            <w:pPr>
              <w:spacing w:after="0" w:line="240" w:lineRule="auto"/>
              <w:rPr>
                <w:rFonts w:ascii="Arial Narrow" w:eastAsia="Times New Roman" w:hAnsi="Arial Narrow" w:cs="Times New Roman"/>
              </w:rPr>
            </w:pPr>
          </w:p>
        </w:tc>
        <w:tc>
          <w:tcPr>
            <w:tcW w:w="983" w:type="dxa"/>
            <w:gridSpan w:val="2"/>
            <w:tcBorders>
              <w:top w:val="single" w:sz="4" w:space="0" w:color="auto"/>
              <w:left w:val="nil"/>
              <w:bottom w:val="single" w:sz="8" w:space="0" w:color="auto"/>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719" w:type="dxa"/>
            <w:tcBorders>
              <w:top w:val="single" w:sz="4" w:space="0" w:color="auto"/>
              <w:left w:val="nil"/>
              <w:bottom w:val="single" w:sz="8" w:space="0" w:color="auto"/>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240" w:type="dxa"/>
            <w:gridSpan w:val="2"/>
            <w:tcBorders>
              <w:top w:val="single" w:sz="4" w:space="0" w:color="auto"/>
              <w:left w:val="nil"/>
              <w:bottom w:val="single" w:sz="8" w:space="0" w:color="auto"/>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183" w:type="dxa"/>
            <w:tcBorders>
              <w:top w:val="single" w:sz="4" w:space="0" w:color="auto"/>
              <w:left w:val="nil"/>
              <w:bottom w:val="single" w:sz="8" w:space="0" w:color="auto"/>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4 LGD</w:t>
            </w:r>
          </w:p>
        </w:tc>
        <w:tc>
          <w:tcPr>
            <w:tcW w:w="1168" w:type="dxa"/>
            <w:gridSpan w:val="2"/>
            <w:vMerge/>
            <w:tcBorders>
              <w:top w:val="single" w:sz="4" w:space="0" w:color="auto"/>
              <w:left w:val="single" w:sz="4" w:space="0" w:color="auto"/>
              <w:bottom w:val="single" w:sz="8" w:space="0" w:color="000000"/>
              <w:right w:val="single" w:sz="4" w:space="0" w:color="auto"/>
            </w:tcBorders>
            <w:vAlign w:val="center"/>
            <w:hideMark/>
          </w:tcPr>
          <w:p w:rsidR="00572C18" w:rsidRPr="00825671" w:rsidRDefault="00572C18" w:rsidP="00904AF2">
            <w:pPr>
              <w:spacing w:after="0" w:line="240" w:lineRule="auto"/>
              <w:rPr>
                <w:rFonts w:ascii="Arial Narrow" w:eastAsia="Times New Roman" w:hAnsi="Arial Narrow" w:cs="Times New Roman"/>
              </w:rPr>
            </w:pPr>
          </w:p>
        </w:tc>
        <w:tc>
          <w:tcPr>
            <w:tcW w:w="518" w:type="dxa"/>
            <w:vMerge/>
            <w:tcBorders>
              <w:top w:val="single" w:sz="4" w:space="0" w:color="auto"/>
              <w:left w:val="single" w:sz="4" w:space="0" w:color="auto"/>
              <w:bottom w:val="single" w:sz="8" w:space="0" w:color="000000"/>
              <w:right w:val="single" w:sz="8" w:space="0" w:color="auto"/>
            </w:tcBorders>
            <w:vAlign w:val="center"/>
            <w:hideMark/>
          </w:tcPr>
          <w:p w:rsidR="00572C18" w:rsidRPr="00825671" w:rsidRDefault="00572C18" w:rsidP="00904AF2">
            <w:pPr>
              <w:spacing w:after="0" w:line="240" w:lineRule="auto"/>
              <w:rPr>
                <w:rFonts w:ascii="Arial Narrow" w:eastAsia="Times New Roman" w:hAnsi="Arial Narrow" w:cs="Times New Roman"/>
              </w:rPr>
            </w:pPr>
          </w:p>
        </w:tc>
      </w:tr>
      <w:tr w:rsidR="00572C18" w:rsidRPr="00904AF2" w:rsidTr="00FA3EBF">
        <w:trPr>
          <w:trHeight w:val="360"/>
        </w:trPr>
        <w:tc>
          <w:tcPr>
            <w:tcW w:w="3177" w:type="dxa"/>
            <w:gridSpan w:val="2"/>
            <w:tcBorders>
              <w:top w:val="single" w:sz="8" w:space="0" w:color="auto"/>
              <w:left w:val="single" w:sz="8" w:space="0" w:color="auto"/>
              <w:bottom w:val="single" w:sz="8" w:space="0" w:color="auto"/>
              <w:right w:val="single" w:sz="4" w:space="0" w:color="000000"/>
            </w:tcBorders>
            <w:shd w:val="clear" w:color="000000" w:fill="C5D9F1"/>
            <w:vAlign w:val="bottom"/>
            <w:hideMark/>
          </w:tcPr>
          <w:p w:rsidR="00572C18" w:rsidRPr="00825671" w:rsidRDefault="00572C18" w:rsidP="00904AF2">
            <w:pPr>
              <w:spacing w:after="0" w:line="240" w:lineRule="auto"/>
              <w:jc w:val="center"/>
              <w:rPr>
                <w:rFonts w:ascii="Arial Narrow" w:eastAsia="Times New Roman" w:hAnsi="Arial Narrow" w:cs="Times New Roman"/>
                <w:b/>
                <w:bCs/>
                <w:i/>
                <w:iCs/>
              </w:rPr>
            </w:pPr>
            <w:r w:rsidRPr="00825671">
              <w:rPr>
                <w:rFonts w:ascii="Arial Narrow" w:eastAsia="Times New Roman" w:hAnsi="Arial Narrow" w:cs="Times New Roman"/>
                <w:b/>
                <w:bCs/>
                <w:i/>
                <w:iCs/>
              </w:rPr>
              <w:t xml:space="preserve">Razem </w:t>
            </w:r>
          </w:p>
        </w:tc>
        <w:tc>
          <w:tcPr>
            <w:tcW w:w="3160" w:type="dxa"/>
            <w:gridSpan w:val="4"/>
            <w:tcBorders>
              <w:top w:val="single" w:sz="8" w:space="0" w:color="auto"/>
              <w:left w:val="nil"/>
              <w:bottom w:val="single" w:sz="8" w:space="0" w:color="auto"/>
              <w:right w:val="single" w:sz="4" w:space="0" w:color="000000"/>
            </w:tcBorders>
            <w:shd w:val="clear" w:color="000000" w:fill="8DB4E3"/>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Pr>
                <w:rFonts w:ascii="Arial Narrow" w:eastAsia="Times New Roman" w:hAnsi="Arial Narrow" w:cs="Times New Roman"/>
                <w:b/>
                <w:bCs/>
              </w:rPr>
              <w:t>9</w:t>
            </w:r>
            <w:r w:rsidRPr="00825671">
              <w:rPr>
                <w:rFonts w:ascii="Arial Narrow" w:eastAsia="Times New Roman" w:hAnsi="Arial Narrow" w:cs="Times New Roman"/>
                <w:b/>
                <w:bCs/>
              </w:rPr>
              <w:t>54 000,00 zł</w:t>
            </w:r>
          </w:p>
        </w:tc>
        <w:tc>
          <w:tcPr>
            <w:tcW w:w="3260" w:type="dxa"/>
            <w:gridSpan w:val="5"/>
            <w:tcBorders>
              <w:top w:val="single" w:sz="8" w:space="0" w:color="auto"/>
              <w:left w:val="nil"/>
              <w:bottom w:val="single" w:sz="8" w:space="0" w:color="auto"/>
              <w:right w:val="single" w:sz="4" w:space="0" w:color="000000"/>
            </w:tcBorders>
            <w:shd w:val="clear" w:color="000000" w:fill="8DB4E3"/>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1 731 000,00 zł</w:t>
            </w:r>
          </w:p>
        </w:tc>
        <w:tc>
          <w:tcPr>
            <w:tcW w:w="2942" w:type="dxa"/>
            <w:gridSpan w:val="5"/>
            <w:tcBorders>
              <w:top w:val="single" w:sz="8" w:space="0" w:color="auto"/>
              <w:left w:val="nil"/>
              <w:bottom w:val="single" w:sz="8" w:space="0" w:color="auto"/>
              <w:right w:val="single" w:sz="4" w:space="0" w:color="000000"/>
            </w:tcBorders>
            <w:shd w:val="clear" w:color="000000" w:fill="8DB4E3"/>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100 000,00 zł</w:t>
            </w:r>
          </w:p>
        </w:tc>
        <w:tc>
          <w:tcPr>
            <w:tcW w:w="2869" w:type="dxa"/>
            <w:gridSpan w:val="4"/>
            <w:tcBorders>
              <w:top w:val="single" w:sz="8" w:space="0" w:color="auto"/>
              <w:left w:val="nil"/>
              <w:bottom w:val="single" w:sz="8" w:space="0" w:color="auto"/>
              <w:right w:val="single" w:sz="8" w:space="0" w:color="000000"/>
            </w:tcBorders>
            <w:shd w:val="clear" w:color="000000" w:fill="538ED5"/>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 xml:space="preserve">2 </w:t>
            </w:r>
            <w:r>
              <w:rPr>
                <w:rFonts w:ascii="Arial Narrow" w:eastAsia="Times New Roman" w:hAnsi="Arial Narrow" w:cs="Times New Roman"/>
                <w:b/>
                <w:bCs/>
              </w:rPr>
              <w:t>7</w:t>
            </w:r>
            <w:r w:rsidRPr="00825671">
              <w:rPr>
                <w:rFonts w:ascii="Arial Narrow" w:eastAsia="Times New Roman" w:hAnsi="Arial Narrow" w:cs="Times New Roman"/>
                <w:b/>
                <w:bCs/>
              </w:rPr>
              <w:t>85 000,00 zł</w:t>
            </w:r>
          </w:p>
        </w:tc>
      </w:tr>
      <w:tr w:rsidR="00572C18" w:rsidRPr="00904AF2" w:rsidTr="00FA3EBF">
        <w:trPr>
          <w:trHeight w:val="510"/>
        </w:trPr>
        <w:tc>
          <w:tcPr>
            <w:tcW w:w="15408" w:type="dxa"/>
            <w:gridSpan w:val="20"/>
            <w:tcBorders>
              <w:top w:val="single" w:sz="8" w:space="0" w:color="auto"/>
              <w:left w:val="single" w:sz="8" w:space="0" w:color="auto"/>
              <w:bottom w:val="single" w:sz="4" w:space="0" w:color="auto"/>
              <w:right w:val="single" w:sz="8" w:space="0" w:color="000000"/>
            </w:tcBorders>
            <w:shd w:val="clear" w:color="000000" w:fill="DDD9C3"/>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Cel szczegółowy: 1.3. Tworzenie nowych i rozwój istniejących źródeł dochodów i miejsc pracy na terenach wiejskich</w:t>
            </w:r>
          </w:p>
        </w:tc>
      </w:tr>
      <w:tr w:rsidR="00572C18" w:rsidRPr="00904AF2" w:rsidTr="00FA3EBF">
        <w:trPr>
          <w:trHeight w:val="1070"/>
        </w:trPr>
        <w:tc>
          <w:tcPr>
            <w:tcW w:w="676" w:type="dxa"/>
            <w:vMerge w:val="restart"/>
            <w:tcBorders>
              <w:top w:val="nil"/>
              <w:left w:val="single" w:sz="8" w:space="0" w:color="auto"/>
              <w:bottom w:val="nil"/>
              <w:right w:val="single" w:sz="4" w:space="0" w:color="auto"/>
            </w:tcBorders>
            <w:shd w:val="clear" w:color="000000" w:fill="DDD9C3"/>
            <w:textDirection w:val="btLr"/>
            <w:vAlign w:val="bottom"/>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P.III. Przedsiębiorczy mieszkańcy „Krainy Łęgów Odrzańskich”</w:t>
            </w:r>
          </w:p>
        </w:tc>
        <w:tc>
          <w:tcPr>
            <w:tcW w:w="2501" w:type="dxa"/>
            <w:tcBorders>
              <w:top w:val="nil"/>
              <w:left w:val="nil"/>
              <w:bottom w:val="single" w:sz="4" w:space="0" w:color="auto"/>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xml:space="preserve">Liczba </w:t>
            </w:r>
            <w:ins w:id="1214" w:author="APeregrym" w:date="2017-09-21T10:35:00Z">
              <w:r>
                <w:rPr>
                  <w:rFonts w:ascii="Arial Narrow" w:eastAsia="Times New Roman" w:hAnsi="Arial Narrow" w:cs="Times New Roman"/>
                </w:rPr>
                <w:t xml:space="preserve">zrealizowanych </w:t>
              </w:r>
            </w:ins>
            <w:r w:rsidRPr="00825671">
              <w:rPr>
                <w:rFonts w:ascii="Arial Narrow" w:eastAsia="Times New Roman" w:hAnsi="Arial Narrow" w:cs="Times New Roman"/>
              </w:rPr>
              <w:t xml:space="preserve">operacji polegających na utworzeniu nowego przedsiębiorstwa </w:t>
            </w:r>
          </w:p>
        </w:tc>
        <w:tc>
          <w:tcPr>
            <w:tcW w:w="1053" w:type="dxa"/>
            <w:tcBorders>
              <w:top w:val="nil"/>
              <w:left w:val="nil"/>
              <w:bottom w:val="nil"/>
              <w:right w:val="single" w:sz="4" w:space="0" w:color="auto"/>
            </w:tcBorders>
            <w:shd w:val="clear" w:color="auto" w:fill="auto"/>
            <w:textDirection w:val="btLr"/>
            <w:vAlign w:val="center"/>
            <w:hideMark/>
          </w:tcPr>
          <w:p w:rsidR="00572C18" w:rsidRPr="00825671" w:rsidRDefault="00572C18"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4 </w:t>
            </w:r>
            <w:r>
              <w:rPr>
                <w:rFonts w:ascii="Arial Narrow" w:eastAsia="Times New Roman" w:hAnsi="Arial Narrow" w:cs="Times New Roman"/>
              </w:rPr>
              <w:t>sztuki</w:t>
            </w:r>
          </w:p>
        </w:tc>
        <w:tc>
          <w:tcPr>
            <w:tcW w:w="957" w:type="dxa"/>
            <w:tcBorders>
              <w:top w:val="nil"/>
              <w:left w:val="nil"/>
              <w:bottom w:val="single" w:sz="4" w:space="0" w:color="auto"/>
              <w:right w:val="single" w:sz="4" w:space="0" w:color="auto"/>
            </w:tcBorders>
            <w:shd w:val="clear" w:color="auto" w:fill="auto"/>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40%</w:t>
            </w:r>
          </w:p>
        </w:tc>
        <w:tc>
          <w:tcPr>
            <w:tcW w:w="1150" w:type="dxa"/>
            <w:gridSpan w:val="2"/>
            <w:tcBorders>
              <w:top w:val="nil"/>
              <w:left w:val="nil"/>
              <w:bottom w:val="nil"/>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240 000,00 zł</w:t>
            </w:r>
          </w:p>
        </w:tc>
        <w:tc>
          <w:tcPr>
            <w:tcW w:w="1080" w:type="dxa"/>
            <w:tcBorders>
              <w:top w:val="nil"/>
              <w:left w:val="nil"/>
              <w:bottom w:val="nil"/>
              <w:right w:val="single" w:sz="4" w:space="0" w:color="auto"/>
            </w:tcBorders>
            <w:shd w:val="clear" w:color="auto" w:fill="auto"/>
            <w:textDirection w:val="btLr"/>
            <w:vAlign w:val="center"/>
            <w:hideMark/>
          </w:tcPr>
          <w:p w:rsidR="00572C18" w:rsidRPr="00825671" w:rsidRDefault="00572C18"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4 </w:t>
            </w:r>
            <w:r>
              <w:rPr>
                <w:rFonts w:ascii="Arial Narrow" w:eastAsia="Times New Roman" w:hAnsi="Arial Narrow" w:cs="Times New Roman"/>
              </w:rPr>
              <w:t>sztuki</w:t>
            </w:r>
          </w:p>
        </w:tc>
        <w:tc>
          <w:tcPr>
            <w:tcW w:w="1000" w:type="dxa"/>
            <w:gridSpan w:val="2"/>
            <w:tcBorders>
              <w:top w:val="nil"/>
              <w:left w:val="nil"/>
              <w:bottom w:val="single" w:sz="4" w:space="0" w:color="auto"/>
              <w:right w:val="single" w:sz="4" w:space="0" w:color="auto"/>
            </w:tcBorders>
            <w:shd w:val="clear" w:color="auto" w:fill="auto"/>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80%</w:t>
            </w:r>
          </w:p>
        </w:tc>
        <w:tc>
          <w:tcPr>
            <w:tcW w:w="1180" w:type="dxa"/>
            <w:gridSpan w:val="2"/>
            <w:tcBorders>
              <w:top w:val="nil"/>
              <w:left w:val="nil"/>
              <w:bottom w:val="nil"/>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240 000,00 zł</w:t>
            </w:r>
          </w:p>
        </w:tc>
        <w:tc>
          <w:tcPr>
            <w:tcW w:w="983" w:type="dxa"/>
            <w:gridSpan w:val="2"/>
            <w:tcBorders>
              <w:top w:val="nil"/>
              <w:left w:val="nil"/>
              <w:bottom w:val="nil"/>
              <w:right w:val="single" w:sz="4" w:space="0" w:color="auto"/>
            </w:tcBorders>
            <w:shd w:val="clear" w:color="auto" w:fill="auto"/>
            <w:textDirection w:val="btLr"/>
            <w:vAlign w:val="center"/>
            <w:hideMark/>
          </w:tcPr>
          <w:p w:rsidR="00572C18" w:rsidRPr="00825671" w:rsidRDefault="00572C18"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2 </w:t>
            </w:r>
            <w:r>
              <w:rPr>
                <w:rFonts w:ascii="Arial Narrow" w:eastAsia="Times New Roman" w:hAnsi="Arial Narrow" w:cs="Times New Roman"/>
              </w:rPr>
              <w:t>sztuki</w:t>
            </w:r>
          </w:p>
        </w:tc>
        <w:tc>
          <w:tcPr>
            <w:tcW w:w="719" w:type="dxa"/>
            <w:tcBorders>
              <w:top w:val="nil"/>
              <w:left w:val="nil"/>
              <w:bottom w:val="single" w:sz="4" w:space="0" w:color="auto"/>
              <w:right w:val="single" w:sz="4" w:space="0" w:color="auto"/>
            </w:tcBorders>
            <w:shd w:val="clear" w:color="auto" w:fill="auto"/>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240" w:type="dxa"/>
            <w:gridSpan w:val="2"/>
            <w:tcBorders>
              <w:top w:val="nil"/>
              <w:left w:val="nil"/>
              <w:bottom w:val="nil"/>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120 000,00 zł</w:t>
            </w:r>
          </w:p>
        </w:tc>
        <w:tc>
          <w:tcPr>
            <w:tcW w:w="1183" w:type="dxa"/>
            <w:tcBorders>
              <w:top w:val="nil"/>
              <w:left w:val="nil"/>
              <w:bottom w:val="nil"/>
              <w:right w:val="single" w:sz="4" w:space="0" w:color="auto"/>
            </w:tcBorders>
            <w:shd w:val="clear" w:color="auto" w:fill="auto"/>
            <w:textDirection w:val="btLr"/>
            <w:vAlign w:val="center"/>
            <w:hideMark/>
          </w:tcPr>
          <w:p w:rsidR="00572C18" w:rsidRPr="00825671" w:rsidRDefault="00572C18"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10 </w:t>
            </w:r>
            <w:r>
              <w:rPr>
                <w:rFonts w:ascii="Arial Narrow" w:eastAsia="Times New Roman" w:hAnsi="Arial Narrow" w:cs="Times New Roman"/>
              </w:rPr>
              <w:t>sztuk</w:t>
            </w:r>
          </w:p>
        </w:tc>
        <w:tc>
          <w:tcPr>
            <w:tcW w:w="1168" w:type="dxa"/>
            <w:gridSpan w:val="2"/>
            <w:tcBorders>
              <w:top w:val="nil"/>
              <w:left w:val="nil"/>
              <w:bottom w:val="nil"/>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600 000,00 zł</w:t>
            </w:r>
          </w:p>
        </w:tc>
        <w:tc>
          <w:tcPr>
            <w:tcW w:w="518" w:type="dxa"/>
            <w:vMerge w:val="restart"/>
            <w:tcBorders>
              <w:top w:val="nil"/>
              <w:left w:val="single" w:sz="4" w:space="0" w:color="auto"/>
              <w:bottom w:val="single" w:sz="8" w:space="0" w:color="000000"/>
              <w:right w:val="single" w:sz="8"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Realizacja LSR</w:t>
            </w:r>
          </w:p>
        </w:tc>
      </w:tr>
      <w:tr w:rsidR="00572C18" w:rsidRPr="00904AF2" w:rsidTr="00FA3EBF">
        <w:trPr>
          <w:trHeight w:val="1402"/>
        </w:trPr>
        <w:tc>
          <w:tcPr>
            <w:tcW w:w="676" w:type="dxa"/>
            <w:vMerge/>
            <w:tcBorders>
              <w:top w:val="nil"/>
              <w:left w:val="single" w:sz="8" w:space="0" w:color="auto"/>
              <w:bottom w:val="nil"/>
              <w:right w:val="single" w:sz="4" w:space="0" w:color="auto"/>
            </w:tcBorders>
            <w:vAlign w:val="center"/>
            <w:hideMark/>
          </w:tcPr>
          <w:p w:rsidR="00572C18" w:rsidRPr="00825671" w:rsidRDefault="00572C18" w:rsidP="00904AF2">
            <w:pPr>
              <w:spacing w:after="0" w:line="240" w:lineRule="auto"/>
              <w:rPr>
                <w:rFonts w:ascii="Arial Narrow" w:eastAsia="Times New Roman" w:hAnsi="Arial Narrow" w:cs="Times New Roman"/>
              </w:rPr>
            </w:pPr>
          </w:p>
        </w:tc>
        <w:tc>
          <w:tcPr>
            <w:tcW w:w="2501" w:type="dxa"/>
            <w:tcBorders>
              <w:top w:val="nil"/>
              <w:left w:val="nil"/>
              <w:bottom w:val="single" w:sz="4" w:space="0" w:color="auto"/>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xml:space="preserve">Liczba </w:t>
            </w:r>
            <w:ins w:id="1215" w:author="APeregrym" w:date="2017-09-21T10:35:00Z">
              <w:r>
                <w:rPr>
                  <w:rFonts w:ascii="Arial Narrow" w:eastAsia="Times New Roman" w:hAnsi="Arial Narrow" w:cs="Times New Roman"/>
                </w:rPr>
                <w:t xml:space="preserve">zrealizowanych </w:t>
              </w:r>
            </w:ins>
            <w:r w:rsidRPr="00825671">
              <w:rPr>
                <w:rFonts w:ascii="Arial Narrow" w:eastAsia="Times New Roman" w:hAnsi="Arial Narrow" w:cs="Times New Roman"/>
              </w:rPr>
              <w:t xml:space="preserve">operacji polegających na rozwoju istniejącego przedsiębiorstwa </w:t>
            </w:r>
          </w:p>
        </w:tc>
        <w:tc>
          <w:tcPr>
            <w:tcW w:w="1053" w:type="dxa"/>
            <w:tcBorders>
              <w:top w:val="single" w:sz="4" w:space="0" w:color="auto"/>
              <w:left w:val="nil"/>
              <w:bottom w:val="nil"/>
              <w:right w:val="single" w:sz="4" w:space="0" w:color="auto"/>
            </w:tcBorders>
            <w:shd w:val="clear" w:color="auto" w:fill="auto"/>
            <w:textDirection w:val="btLr"/>
            <w:vAlign w:val="center"/>
            <w:hideMark/>
          </w:tcPr>
          <w:p w:rsidR="00572C18" w:rsidRPr="00825671" w:rsidRDefault="00572C18"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1 </w:t>
            </w:r>
            <w:r>
              <w:rPr>
                <w:rFonts w:ascii="Arial Narrow" w:eastAsia="Times New Roman" w:hAnsi="Arial Narrow" w:cs="Times New Roman"/>
              </w:rPr>
              <w:t>sztuka</w:t>
            </w:r>
          </w:p>
        </w:tc>
        <w:tc>
          <w:tcPr>
            <w:tcW w:w="957" w:type="dxa"/>
            <w:tcBorders>
              <w:top w:val="nil"/>
              <w:left w:val="nil"/>
              <w:bottom w:val="single" w:sz="4" w:space="0" w:color="auto"/>
              <w:right w:val="single" w:sz="4" w:space="0" w:color="auto"/>
            </w:tcBorders>
            <w:shd w:val="clear" w:color="auto" w:fill="auto"/>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50%</w:t>
            </w:r>
          </w:p>
        </w:tc>
        <w:tc>
          <w:tcPr>
            <w:tcW w:w="1150" w:type="dxa"/>
            <w:gridSpan w:val="2"/>
            <w:tcBorders>
              <w:top w:val="single" w:sz="4" w:space="0" w:color="auto"/>
              <w:left w:val="nil"/>
              <w:bottom w:val="nil"/>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300 000,00 zł</w:t>
            </w:r>
          </w:p>
        </w:tc>
        <w:tc>
          <w:tcPr>
            <w:tcW w:w="1080" w:type="dxa"/>
            <w:tcBorders>
              <w:top w:val="single" w:sz="4" w:space="0" w:color="auto"/>
              <w:left w:val="nil"/>
              <w:bottom w:val="nil"/>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1 </w:t>
            </w:r>
            <w:r>
              <w:rPr>
                <w:rFonts w:ascii="Arial Narrow" w:eastAsia="Times New Roman" w:hAnsi="Arial Narrow" w:cs="Times New Roman"/>
              </w:rPr>
              <w:t>sztuka</w:t>
            </w:r>
          </w:p>
        </w:tc>
        <w:tc>
          <w:tcPr>
            <w:tcW w:w="1000" w:type="dxa"/>
            <w:gridSpan w:val="2"/>
            <w:tcBorders>
              <w:top w:val="nil"/>
              <w:left w:val="nil"/>
              <w:bottom w:val="single" w:sz="4" w:space="0" w:color="auto"/>
              <w:right w:val="single" w:sz="4" w:space="0" w:color="auto"/>
            </w:tcBorders>
            <w:shd w:val="clear" w:color="auto" w:fill="auto"/>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180" w:type="dxa"/>
            <w:gridSpan w:val="2"/>
            <w:tcBorders>
              <w:top w:val="single" w:sz="4" w:space="0" w:color="auto"/>
              <w:left w:val="nil"/>
              <w:bottom w:val="nil"/>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300 000,00 zł</w:t>
            </w:r>
          </w:p>
        </w:tc>
        <w:tc>
          <w:tcPr>
            <w:tcW w:w="983" w:type="dxa"/>
            <w:gridSpan w:val="2"/>
            <w:tcBorders>
              <w:top w:val="single" w:sz="4" w:space="0" w:color="auto"/>
              <w:left w:val="nil"/>
              <w:bottom w:val="nil"/>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p>
        </w:tc>
        <w:tc>
          <w:tcPr>
            <w:tcW w:w="719" w:type="dxa"/>
            <w:tcBorders>
              <w:top w:val="nil"/>
              <w:left w:val="nil"/>
              <w:bottom w:val="single" w:sz="4" w:space="0" w:color="auto"/>
              <w:right w:val="single" w:sz="4" w:space="0" w:color="auto"/>
            </w:tcBorders>
            <w:shd w:val="clear" w:color="auto" w:fill="auto"/>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240" w:type="dxa"/>
            <w:gridSpan w:val="2"/>
            <w:tcBorders>
              <w:top w:val="single" w:sz="4" w:space="0" w:color="auto"/>
              <w:left w:val="nil"/>
              <w:bottom w:val="nil"/>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0,00 zł</w:t>
            </w:r>
          </w:p>
        </w:tc>
        <w:tc>
          <w:tcPr>
            <w:tcW w:w="1183" w:type="dxa"/>
            <w:tcBorders>
              <w:top w:val="single" w:sz="4" w:space="0" w:color="auto"/>
              <w:left w:val="nil"/>
              <w:bottom w:val="nil"/>
              <w:right w:val="single" w:sz="4" w:space="0" w:color="auto"/>
            </w:tcBorders>
            <w:shd w:val="clear" w:color="auto" w:fill="auto"/>
            <w:textDirection w:val="btLr"/>
            <w:vAlign w:val="center"/>
            <w:hideMark/>
          </w:tcPr>
          <w:p w:rsidR="00572C18" w:rsidRPr="00825671" w:rsidRDefault="00572C18"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2 </w:t>
            </w:r>
            <w:r>
              <w:rPr>
                <w:rFonts w:ascii="Arial Narrow" w:eastAsia="Times New Roman" w:hAnsi="Arial Narrow" w:cs="Times New Roman"/>
              </w:rPr>
              <w:t>sztuki</w:t>
            </w:r>
          </w:p>
        </w:tc>
        <w:tc>
          <w:tcPr>
            <w:tcW w:w="1168" w:type="dxa"/>
            <w:gridSpan w:val="2"/>
            <w:tcBorders>
              <w:top w:val="single" w:sz="4" w:space="0" w:color="auto"/>
              <w:left w:val="nil"/>
              <w:bottom w:val="nil"/>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600 000,00 zł</w:t>
            </w:r>
          </w:p>
        </w:tc>
        <w:tc>
          <w:tcPr>
            <w:tcW w:w="518" w:type="dxa"/>
            <w:vMerge/>
            <w:tcBorders>
              <w:top w:val="nil"/>
              <w:left w:val="single" w:sz="4" w:space="0" w:color="auto"/>
              <w:bottom w:val="single" w:sz="8" w:space="0" w:color="000000"/>
              <w:right w:val="single" w:sz="8" w:space="0" w:color="auto"/>
            </w:tcBorders>
            <w:vAlign w:val="center"/>
            <w:hideMark/>
          </w:tcPr>
          <w:p w:rsidR="00572C18" w:rsidRPr="00825671" w:rsidRDefault="00572C18" w:rsidP="00904AF2">
            <w:pPr>
              <w:spacing w:after="0" w:line="240" w:lineRule="auto"/>
              <w:rPr>
                <w:rFonts w:ascii="Arial Narrow" w:eastAsia="Times New Roman" w:hAnsi="Arial Narrow" w:cs="Times New Roman"/>
              </w:rPr>
            </w:pPr>
          </w:p>
        </w:tc>
      </w:tr>
      <w:tr w:rsidR="00572C18" w:rsidRPr="00904AF2" w:rsidTr="00FA3EBF">
        <w:trPr>
          <w:trHeight w:val="330"/>
        </w:trPr>
        <w:tc>
          <w:tcPr>
            <w:tcW w:w="3177" w:type="dxa"/>
            <w:gridSpan w:val="2"/>
            <w:tcBorders>
              <w:top w:val="single" w:sz="8" w:space="0" w:color="auto"/>
              <w:left w:val="single" w:sz="8" w:space="0" w:color="auto"/>
              <w:bottom w:val="nil"/>
              <w:right w:val="single" w:sz="4"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 xml:space="preserve">Razem </w:t>
            </w:r>
          </w:p>
        </w:tc>
        <w:tc>
          <w:tcPr>
            <w:tcW w:w="3160" w:type="dxa"/>
            <w:gridSpan w:val="4"/>
            <w:tcBorders>
              <w:top w:val="single" w:sz="8" w:space="0" w:color="auto"/>
              <w:left w:val="nil"/>
              <w:bottom w:val="single" w:sz="8" w:space="0" w:color="auto"/>
              <w:right w:val="single" w:sz="4"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540 000,00 zł</w:t>
            </w:r>
          </w:p>
        </w:tc>
        <w:tc>
          <w:tcPr>
            <w:tcW w:w="3260" w:type="dxa"/>
            <w:gridSpan w:val="5"/>
            <w:tcBorders>
              <w:top w:val="single" w:sz="8" w:space="0" w:color="auto"/>
              <w:left w:val="nil"/>
              <w:bottom w:val="single" w:sz="8" w:space="0" w:color="auto"/>
              <w:right w:val="single" w:sz="4"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540 000,00 zł</w:t>
            </w:r>
          </w:p>
        </w:tc>
        <w:tc>
          <w:tcPr>
            <w:tcW w:w="2942" w:type="dxa"/>
            <w:gridSpan w:val="5"/>
            <w:tcBorders>
              <w:top w:val="single" w:sz="8" w:space="0" w:color="auto"/>
              <w:left w:val="nil"/>
              <w:bottom w:val="single" w:sz="8" w:space="0" w:color="auto"/>
              <w:right w:val="single" w:sz="4"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120 000,00 zł</w:t>
            </w:r>
          </w:p>
        </w:tc>
        <w:tc>
          <w:tcPr>
            <w:tcW w:w="2869" w:type="dxa"/>
            <w:gridSpan w:val="4"/>
            <w:tcBorders>
              <w:top w:val="single" w:sz="8" w:space="0" w:color="auto"/>
              <w:left w:val="nil"/>
              <w:bottom w:val="single" w:sz="8" w:space="0" w:color="auto"/>
              <w:right w:val="single" w:sz="8"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1 200 000,00 zł</w:t>
            </w:r>
          </w:p>
        </w:tc>
      </w:tr>
      <w:tr w:rsidR="00572C18" w:rsidRPr="00904AF2" w:rsidTr="00FA3EBF">
        <w:trPr>
          <w:trHeight w:val="615"/>
        </w:trPr>
        <w:tc>
          <w:tcPr>
            <w:tcW w:w="3177" w:type="dxa"/>
            <w:gridSpan w:val="2"/>
            <w:tcBorders>
              <w:top w:val="single" w:sz="8" w:space="0" w:color="auto"/>
              <w:left w:val="single" w:sz="8" w:space="0" w:color="auto"/>
              <w:bottom w:val="single" w:sz="8" w:space="0" w:color="auto"/>
              <w:right w:val="single" w:sz="4"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RAZEM dla CELU 1</w:t>
            </w:r>
          </w:p>
        </w:tc>
        <w:tc>
          <w:tcPr>
            <w:tcW w:w="3160" w:type="dxa"/>
            <w:gridSpan w:val="4"/>
            <w:tcBorders>
              <w:top w:val="single" w:sz="8" w:space="0" w:color="auto"/>
              <w:left w:val="nil"/>
              <w:bottom w:val="single" w:sz="8" w:space="0" w:color="auto"/>
              <w:right w:val="single" w:sz="4"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5 370 220,02 zł</w:t>
            </w:r>
          </w:p>
        </w:tc>
        <w:tc>
          <w:tcPr>
            <w:tcW w:w="3260" w:type="dxa"/>
            <w:gridSpan w:val="5"/>
            <w:tcBorders>
              <w:top w:val="single" w:sz="8" w:space="0" w:color="auto"/>
              <w:left w:val="nil"/>
              <w:bottom w:val="single" w:sz="8" w:space="0" w:color="auto"/>
              <w:right w:val="single" w:sz="4"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7 409 779,98 zł</w:t>
            </w:r>
          </w:p>
        </w:tc>
        <w:tc>
          <w:tcPr>
            <w:tcW w:w="2942" w:type="dxa"/>
            <w:gridSpan w:val="5"/>
            <w:tcBorders>
              <w:top w:val="single" w:sz="8" w:space="0" w:color="auto"/>
              <w:left w:val="nil"/>
              <w:bottom w:val="single" w:sz="8" w:space="0" w:color="auto"/>
              <w:right w:val="single" w:sz="4"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220 000,00 zł</w:t>
            </w:r>
          </w:p>
        </w:tc>
        <w:tc>
          <w:tcPr>
            <w:tcW w:w="2869" w:type="dxa"/>
            <w:gridSpan w:val="4"/>
            <w:tcBorders>
              <w:top w:val="single" w:sz="8" w:space="0" w:color="auto"/>
              <w:left w:val="nil"/>
              <w:bottom w:val="single" w:sz="8" w:space="0" w:color="auto"/>
              <w:right w:val="single" w:sz="8"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13 000 000,00 zł</w:t>
            </w:r>
          </w:p>
        </w:tc>
      </w:tr>
      <w:tr w:rsidR="00572C18" w:rsidRPr="00904AF2" w:rsidTr="00FA3EBF">
        <w:trPr>
          <w:trHeight w:val="630"/>
        </w:trPr>
        <w:tc>
          <w:tcPr>
            <w:tcW w:w="15408" w:type="dxa"/>
            <w:gridSpan w:val="20"/>
            <w:tcBorders>
              <w:top w:val="single" w:sz="8" w:space="0" w:color="auto"/>
              <w:left w:val="single" w:sz="8" w:space="0" w:color="auto"/>
              <w:bottom w:val="single" w:sz="4" w:space="0" w:color="auto"/>
              <w:right w:val="single" w:sz="8" w:space="0" w:color="000000"/>
            </w:tcBorders>
            <w:shd w:val="clear" w:color="000000" w:fill="9BBB59"/>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Cel ogólny 2. Budowa zintegrowanego, wykształconego i aktywnego społeczeństwa obywatelskiego oraz wzrost poczucia tożsamości mieszkańców z regionem Krainy Łęgów Odrzańskich</w:t>
            </w:r>
          </w:p>
        </w:tc>
      </w:tr>
      <w:tr w:rsidR="00572C18" w:rsidRPr="00904AF2" w:rsidTr="00FA3EBF">
        <w:trPr>
          <w:trHeight w:val="285"/>
        </w:trPr>
        <w:tc>
          <w:tcPr>
            <w:tcW w:w="12539" w:type="dxa"/>
            <w:gridSpan w:val="16"/>
            <w:tcBorders>
              <w:top w:val="single" w:sz="4" w:space="0" w:color="auto"/>
              <w:left w:val="single" w:sz="8" w:space="0" w:color="auto"/>
              <w:bottom w:val="single" w:sz="4" w:space="0" w:color="auto"/>
              <w:right w:val="single" w:sz="4" w:space="0" w:color="000000"/>
            </w:tcBorders>
            <w:shd w:val="clear" w:color="000000" w:fill="C5BE97"/>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xml:space="preserve">Cel szczegółowy 2.1. Wsparcie różnych form aktywności społecznej i inicjatyw oddolnych na obszarach wiejskich, w szczególności realizowanych dla przedstawicieli grup defaworyzowanych </w:t>
            </w:r>
          </w:p>
        </w:tc>
        <w:tc>
          <w:tcPr>
            <w:tcW w:w="1183" w:type="dxa"/>
            <w:tcBorders>
              <w:top w:val="nil"/>
              <w:left w:val="nil"/>
              <w:bottom w:val="single" w:sz="4" w:space="0" w:color="auto"/>
              <w:right w:val="single" w:sz="4" w:space="0" w:color="auto"/>
            </w:tcBorders>
            <w:shd w:val="clear" w:color="000000" w:fill="C5BE97"/>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168" w:type="dxa"/>
            <w:gridSpan w:val="2"/>
            <w:tcBorders>
              <w:top w:val="nil"/>
              <w:left w:val="nil"/>
              <w:bottom w:val="single" w:sz="4" w:space="0" w:color="auto"/>
              <w:right w:val="single" w:sz="4" w:space="0" w:color="auto"/>
            </w:tcBorders>
            <w:shd w:val="clear" w:color="000000" w:fill="C5BE97"/>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518" w:type="dxa"/>
            <w:tcBorders>
              <w:top w:val="nil"/>
              <w:left w:val="nil"/>
              <w:bottom w:val="single" w:sz="4" w:space="0" w:color="auto"/>
              <w:right w:val="single" w:sz="8" w:space="0" w:color="auto"/>
            </w:tcBorders>
            <w:shd w:val="clear" w:color="000000" w:fill="75923C"/>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r>
      <w:tr w:rsidR="00572C18" w:rsidRPr="00904AF2" w:rsidTr="00FA3EBF">
        <w:trPr>
          <w:trHeight w:val="1476"/>
        </w:trPr>
        <w:tc>
          <w:tcPr>
            <w:tcW w:w="676" w:type="dxa"/>
            <w:vMerge w:val="restart"/>
            <w:tcBorders>
              <w:top w:val="nil"/>
              <w:left w:val="single" w:sz="8" w:space="0" w:color="auto"/>
              <w:bottom w:val="single" w:sz="8" w:space="0" w:color="000000"/>
              <w:right w:val="single" w:sz="4" w:space="0" w:color="auto"/>
            </w:tcBorders>
            <w:shd w:val="clear" w:color="000000" w:fill="DDD9C3"/>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Przedsięwzięcie IV. Aktywne, wykształcone i zintegrowane społeczeństwo obywatelskie”</w:t>
            </w:r>
          </w:p>
        </w:tc>
        <w:tc>
          <w:tcPr>
            <w:tcW w:w="2501" w:type="dxa"/>
            <w:tcBorders>
              <w:top w:val="single" w:sz="4" w:space="0" w:color="auto"/>
              <w:left w:val="nil"/>
              <w:bottom w:val="single" w:sz="4" w:space="0" w:color="auto"/>
              <w:right w:val="single" w:sz="4" w:space="0" w:color="auto"/>
            </w:tcBorders>
            <w:shd w:val="clear" w:color="auto" w:fill="auto"/>
            <w:vAlign w:val="bottom"/>
            <w:hideMark/>
          </w:tcPr>
          <w:p w:rsidR="00572C18" w:rsidRPr="00825671" w:rsidRDefault="00572C18" w:rsidP="00B60DBD">
            <w:pPr>
              <w:spacing w:after="0" w:line="240" w:lineRule="auto"/>
              <w:rPr>
                <w:rFonts w:ascii="Arial Narrow" w:eastAsia="Times New Roman" w:hAnsi="Arial Narrow" w:cs="Times New Roman"/>
              </w:rPr>
            </w:pPr>
            <w:r w:rsidRPr="00825671">
              <w:rPr>
                <w:rFonts w:ascii="Arial Narrow" w:eastAsia="Times New Roman" w:hAnsi="Arial Narrow" w:cs="Times New Roman"/>
              </w:rPr>
              <w:t xml:space="preserve">Liczba </w:t>
            </w:r>
            <w:r>
              <w:rPr>
                <w:rFonts w:ascii="Arial Narrow" w:eastAsia="Times New Roman" w:hAnsi="Arial Narrow" w:cs="Times New Roman"/>
              </w:rPr>
              <w:t>działań aktywizacyjnych dla mieszkańców ( w tym grupy de faworyzowane)</w:t>
            </w:r>
          </w:p>
        </w:tc>
        <w:tc>
          <w:tcPr>
            <w:tcW w:w="1053" w:type="dxa"/>
            <w:tcBorders>
              <w:top w:val="single" w:sz="4" w:space="0" w:color="auto"/>
              <w:left w:val="nil"/>
              <w:bottom w:val="single" w:sz="4" w:space="0" w:color="auto"/>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957" w:type="dxa"/>
            <w:tcBorders>
              <w:top w:val="nil"/>
              <w:left w:val="single" w:sz="4" w:space="0" w:color="auto"/>
              <w:bottom w:val="single" w:sz="4" w:space="0" w:color="000000"/>
              <w:right w:val="single" w:sz="4" w:space="0" w:color="auto"/>
            </w:tcBorders>
            <w:shd w:val="clear" w:color="auto" w:fill="auto"/>
            <w:vAlign w:val="bottom"/>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w:t>
            </w:r>
          </w:p>
        </w:tc>
        <w:tc>
          <w:tcPr>
            <w:tcW w:w="1150" w:type="dxa"/>
            <w:gridSpan w:val="2"/>
            <w:tcBorders>
              <w:top w:val="nil"/>
              <w:left w:val="single" w:sz="4" w:space="0" w:color="auto"/>
              <w:bottom w:val="single" w:sz="4" w:space="0" w:color="000000"/>
              <w:right w:val="single" w:sz="4" w:space="0" w:color="auto"/>
            </w:tcBorders>
            <w:shd w:val="clear" w:color="auto" w:fill="auto"/>
            <w:vAlign w:val="bottom"/>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w:t>
            </w:r>
          </w:p>
        </w:tc>
        <w:tc>
          <w:tcPr>
            <w:tcW w:w="1080" w:type="dxa"/>
            <w:tcBorders>
              <w:top w:val="nil"/>
              <w:left w:val="nil"/>
              <w:right w:val="single" w:sz="4" w:space="0" w:color="auto"/>
            </w:tcBorders>
            <w:shd w:val="clear" w:color="auto" w:fill="auto"/>
            <w:textDirection w:val="btLr"/>
            <w:vAlign w:val="center"/>
            <w:hideMark/>
          </w:tcPr>
          <w:p w:rsidR="00572C18" w:rsidRPr="00825671" w:rsidRDefault="00572C18" w:rsidP="00E80D72">
            <w:pPr>
              <w:spacing w:after="0" w:line="240" w:lineRule="auto"/>
              <w:jc w:val="center"/>
              <w:rPr>
                <w:rFonts w:ascii="Arial Narrow" w:eastAsia="Times New Roman" w:hAnsi="Arial Narrow" w:cs="Times New Roman"/>
              </w:rPr>
            </w:pPr>
            <w:r>
              <w:rPr>
                <w:rFonts w:ascii="Arial Narrow" w:eastAsia="Times New Roman" w:hAnsi="Arial Narrow" w:cs="Times New Roman"/>
              </w:rPr>
              <w:t>20 sztuk</w:t>
            </w:r>
          </w:p>
        </w:tc>
        <w:tc>
          <w:tcPr>
            <w:tcW w:w="1000" w:type="dxa"/>
            <w:gridSpan w:val="2"/>
            <w:tcBorders>
              <w:top w:val="nil"/>
              <w:left w:val="single" w:sz="4" w:space="0" w:color="auto"/>
              <w:bottom w:val="single" w:sz="4" w:space="0" w:color="000000"/>
              <w:right w:val="single" w:sz="4" w:space="0" w:color="auto"/>
            </w:tcBorders>
            <w:shd w:val="clear" w:color="auto" w:fill="auto"/>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180" w:type="dxa"/>
            <w:gridSpan w:val="2"/>
            <w:tcBorders>
              <w:top w:val="nil"/>
              <w:left w:val="single" w:sz="4" w:space="0" w:color="auto"/>
              <w:bottom w:val="single" w:sz="4" w:space="0" w:color="000000"/>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250 000,00 zł</w:t>
            </w:r>
          </w:p>
        </w:tc>
        <w:tc>
          <w:tcPr>
            <w:tcW w:w="983" w:type="dxa"/>
            <w:gridSpan w:val="2"/>
            <w:tcBorders>
              <w:top w:val="nil"/>
              <w:left w:val="nil"/>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719" w:type="dxa"/>
            <w:tcBorders>
              <w:top w:val="nil"/>
              <w:left w:val="nil"/>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240" w:type="dxa"/>
            <w:gridSpan w:val="2"/>
            <w:tcBorders>
              <w:top w:val="nil"/>
              <w:left w:val="nil"/>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183" w:type="dxa"/>
            <w:tcBorders>
              <w:top w:val="nil"/>
              <w:left w:val="nil"/>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Pr>
                <w:rFonts w:ascii="Arial Narrow" w:eastAsia="Times New Roman" w:hAnsi="Arial Narrow" w:cs="Times New Roman"/>
              </w:rPr>
              <w:t>20 sztuk</w:t>
            </w:r>
          </w:p>
        </w:tc>
        <w:tc>
          <w:tcPr>
            <w:tcW w:w="1168" w:type="dxa"/>
            <w:gridSpan w:val="2"/>
            <w:tcBorders>
              <w:top w:val="nil"/>
              <w:left w:val="single" w:sz="4" w:space="0" w:color="auto"/>
              <w:bottom w:val="nil"/>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250 000,00 zł</w:t>
            </w:r>
          </w:p>
        </w:tc>
        <w:tc>
          <w:tcPr>
            <w:tcW w:w="518" w:type="dxa"/>
            <w:vMerge w:val="restart"/>
            <w:tcBorders>
              <w:top w:val="nil"/>
              <w:left w:val="single" w:sz="4" w:space="0" w:color="auto"/>
              <w:bottom w:val="single" w:sz="8" w:space="0" w:color="000000"/>
              <w:right w:val="single" w:sz="8"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Realizacja LSR</w:t>
            </w:r>
          </w:p>
        </w:tc>
      </w:tr>
      <w:tr w:rsidR="00572C18" w:rsidRPr="00904AF2" w:rsidTr="00FA3EBF">
        <w:trPr>
          <w:trHeight w:val="1268"/>
        </w:trPr>
        <w:tc>
          <w:tcPr>
            <w:tcW w:w="676" w:type="dxa"/>
            <w:vMerge/>
            <w:tcBorders>
              <w:top w:val="nil"/>
              <w:left w:val="single" w:sz="8" w:space="0" w:color="auto"/>
              <w:bottom w:val="single" w:sz="8" w:space="0" w:color="000000"/>
              <w:right w:val="single" w:sz="4" w:space="0" w:color="auto"/>
            </w:tcBorders>
            <w:vAlign w:val="center"/>
            <w:hideMark/>
          </w:tcPr>
          <w:p w:rsidR="00572C18" w:rsidRPr="00825671" w:rsidRDefault="00572C18" w:rsidP="00904AF2">
            <w:pPr>
              <w:spacing w:after="0" w:line="240" w:lineRule="auto"/>
              <w:rPr>
                <w:rFonts w:ascii="Arial Narrow" w:eastAsia="Times New Roman" w:hAnsi="Arial Narrow" w:cs="Times New Roman"/>
              </w:rPr>
            </w:pPr>
          </w:p>
        </w:tc>
        <w:tc>
          <w:tcPr>
            <w:tcW w:w="2501" w:type="dxa"/>
            <w:tcBorders>
              <w:top w:val="single" w:sz="4" w:space="0" w:color="auto"/>
              <w:left w:val="nil"/>
              <w:bottom w:val="single" w:sz="4" w:space="0" w:color="auto"/>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xml:space="preserve">Liczba </w:t>
            </w:r>
            <w:r>
              <w:rPr>
                <w:rFonts w:ascii="Arial Narrow" w:eastAsia="Times New Roman" w:hAnsi="Arial Narrow" w:cs="Times New Roman"/>
              </w:rPr>
              <w:t>działań aktywizacyjnych dla mieszkańców ( w tym grupy de faworyzowane)</w:t>
            </w:r>
          </w:p>
        </w:tc>
        <w:tc>
          <w:tcPr>
            <w:tcW w:w="1053" w:type="dxa"/>
            <w:tcBorders>
              <w:top w:val="single" w:sz="4" w:space="0" w:color="auto"/>
              <w:left w:val="nil"/>
              <w:bottom w:val="single" w:sz="4" w:space="0" w:color="auto"/>
              <w:right w:val="nil"/>
            </w:tcBorders>
            <w:shd w:val="clear" w:color="auto" w:fill="auto"/>
            <w:noWrap/>
            <w:vAlign w:val="bottom"/>
            <w:hideMark/>
          </w:tcPr>
          <w:p w:rsidR="00572C18" w:rsidRPr="00825671" w:rsidRDefault="00572C18" w:rsidP="00904AF2">
            <w:pPr>
              <w:spacing w:after="0" w:line="240" w:lineRule="auto"/>
              <w:rPr>
                <w:rFonts w:ascii="Arial Narrow" w:eastAsia="Times New Roman" w:hAnsi="Arial Narrow" w:cs="Times New Roman"/>
              </w:rPr>
            </w:pPr>
          </w:p>
        </w:tc>
        <w:tc>
          <w:tcPr>
            <w:tcW w:w="957" w:type="dxa"/>
            <w:tcBorders>
              <w:top w:val="nil"/>
              <w:left w:val="single" w:sz="4" w:space="0" w:color="auto"/>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150" w:type="dxa"/>
            <w:gridSpan w:val="2"/>
            <w:tcBorders>
              <w:top w:val="nil"/>
              <w:left w:val="nil"/>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080" w:type="dxa"/>
            <w:tcBorders>
              <w:top w:val="single" w:sz="4" w:space="0" w:color="auto"/>
              <w:left w:val="nil"/>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Pr>
                <w:rFonts w:ascii="Arial Narrow" w:eastAsia="Times New Roman" w:hAnsi="Arial Narrow" w:cs="Times New Roman"/>
              </w:rPr>
              <w:t>2 sztuki</w:t>
            </w:r>
          </w:p>
        </w:tc>
        <w:tc>
          <w:tcPr>
            <w:tcW w:w="1000" w:type="dxa"/>
            <w:gridSpan w:val="2"/>
            <w:tcBorders>
              <w:top w:val="nil"/>
              <w:left w:val="single" w:sz="4" w:space="0" w:color="auto"/>
              <w:bottom w:val="single" w:sz="8" w:space="0" w:color="000000"/>
              <w:right w:val="single" w:sz="4" w:space="0" w:color="auto"/>
            </w:tcBorders>
            <w:shd w:val="clear" w:color="auto" w:fill="auto"/>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180" w:type="dxa"/>
            <w:gridSpan w:val="2"/>
            <w:tcBorders>
              <w:top w:val="nil"/>
              <w:left w:val="single" w:sz="4" w:space="0" w:color="auto"/>
              <w:bottom w:val="nil"/>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300 000,00 zł</w:t>
            </w:r>
          </w:p>
        </w:tc>
        <w:tc>
          <w:tcPr>
            <w:tcW w:w="983" w:type="dxa"/>
            <w:gridSpan w:val="2"/>
            <w:tcBorders>
              <w:top w:val="nil"/>
              <w:left w:val="nil"/>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719" w:type="dxa"/>
            <w:tcBorders>
              <w:top w:val="nil"/>
              <w:left w:val="nil"/>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240" w:type="dxa"/>
            <w:gridSpan w:val="2"/>
            <w:tcBorders>
              <w:top w:val="nil"/>
              <w:left w:val="nil"/>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183" w:type="dxa"/>
            <w:tcBorders>
              <w:top w:val="single" w:sz="4" w:space="0" w:color="auto"/>
              <w:left w:val="nil"/>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Pr>
                <w:rFonts w:ascii="Arial Narrow" w:eastAsia="Times New Roman" w:hAnsi="Arial Narrow" w:cs="Times New Roman"/>
              </w:rPr>
              <w:t xml:space="preserve">2 sztuki </w:t>
            </w:r>
          </w:p>
        </w:tc>
        <w:tc>
          <w:tcPr>
            <w:tcW w:w="1168" w:type="dxa"/>
            <w:gridSpan w:val="2"/>
            <w:tcBorders>
              <w:top w:val="single" w:sz="4" w:space="0" w:color="auto"/>
              <w:left w:val="single" w:sz="4" w:space="0" w:color="auto"/>
              <w:bottom w:val="nil"/>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300 000,00 zł</w:t>
            </w:r>
          </w:p>
        </w:tc>
        <w:tc>
          <w:tcPr>
            <w:tcW w:w="518" w:type="dxa"/>
            <w:vMerge/>
            <w:tcBorders>
              <w:top w:val="nil"/>
              <w:left w:val="single" w:sz="4" w:space="0" w:color="auto"/>
              <w:bottom w:val="single" w:sz="8" w:space="0" w:color="000000"/>
              <w:right w:val="single" w:sz="8" w:space="0" w:color="auto"/>
            </w:tcBorders>
            <w:vAlign w:val="center"/>
            <w:hideMark/>
          </w:tcPr>
          <w:p w:rsidR="00572C18" w:rsidRPr="00825671" w:rsidRDefault="00572C18" w:rsidP="00904AF2">
            <w:pPr>
              <w:spacing w:after="0" w:line="240" w:lineRule="auto"/>
              <w:rPr>
                <w:rFonts w:ascii="Arial Narrow" w:eastAsia="Times New Roman" w:hAnsi="Arial Narrow" w:cs="Times New Roman"/>
              </w:rPr>
            </w:pPr>
          </w:p>
        </w:tc>
      </w:tr>
      <w:tr w:rsidR="00572C18" w:rsidRPr="00904AF2" w:rsidTr="00FA3EBF">
        <w:trPr>
          <w:trHeight w:val="315"/>
        </w:trPr>
        <w:tc>
          <w:tcPr>
            <w:tcW w:w="3177" w:type="dxa"/>
            <w:gridSpan w:val="2"/>
            <w:tcBorders>
              <w:top w:val="single" w:sz="8" w:space="0" w:color="auto"/>
              <w:left w:val="single" w:sz="8" w:space="0" w:color="auto"/>
              <w:bottom w:val="single" w:sz="8" w:space="0" w:color="auto"/>
              <w:right w:val="single" w:sz="4"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 xml:space="preserve">Razem </w:t>
            </w:r>
          </w:p>
        </w:tc>
        <w:tc>
          <w:tcPr>
            <w:tcW w:w="3160" w:type="dxa"/>
            <w:gridSpan w:val="4"/>
            <w:tcBorders>
              <w:top w:val="single" w:sz="8" w:space="0" w:color="auto"/>
              <w:left w:val="nil"/>
              <w:bottom w:val="single" w:sz="8" w:space="0" w:color="auto"/>
              <w:right w:val="single" w:sz="4"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0,00 zł</w:t>
            </w:r>
          </w:p>
        </w:tc>
        <w:tc>
          <w:tcPr>
            <w:tcW w:w="3260" w:type="dxa"/>
            <w:gridSpan w:val="5"/>
            <w:tcBorders>
              <w:top w:val="single" w:sz="8" w:space="0" w:color="auto"/>
              <w:left w:val="nil"/>
              <w:bottom w:val="single" w:sz="8" w:space="0" w:color="auto"/>
              <w:right w:val="single" w:sz="4"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550 000,00 zł</w:t>
            </w:r>
          </w:p>
        </w:tc>
        <w:tc>
          <w:tcPr>
            <w:tcW w:w="2942" w:type="dxa"/>
            <w:gridSpan w:val="5"/>
            <w:tcBorders>
              <w:top w:val="single" w:sz="8" w:space="0" w:color="auto"/>
              <w:left w:val="nil"/>
              <w:bottom w:val="single" w:sz="8" w:space="0" w:color="auto"/>
              <w:right w:val="single" w:sz="4"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0,00 zł</w:t>
            </w:r>
          </w:p>
        </w:tc>
        <w:tc>
          <w:tcPr>
            <w:tcW w:w="2869" w:type="dxa"/>
            <w:gridSpan w:val="4"/>
            <w:tcBorders>
              <w:top w:val="single" w:sz="8" w:space="0" w:color="auto"/>
              <w:left w:val="nil"/>
              <w:bottom w:val="single" w:sz="8" w:space="0" w:color="auto"/>
              <w:right w:val="single" w:sz="8"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550 000,00 zł</w:t>
            </w:r>
          </w:p>
        </w:tc>
      </w:tr>
      <w:tr w:rsidR="00572C18" w:rsidRPr="00904AF2" w:rsidTr="00FA3EBF">
        <w:trPr>
          <w:trHeight w:val="285"/>
        </w:trPr>
        <w:tc>
          <w:tcPr>
            <w:tcW w:w="12539" w:type="dxa"/>
            <w:gridSpan w:val="16"/>
            <w:tcBorders>
              <w:top w:val="single" w:sz="8" w:space="0" w:color="auto"/>
              <w:left w:val="single" w:sz="4" w:space="0" w:color="auto"/>
              <w:bottom w:val="nil"/>
              <w:right w:val="single" w:sz="4" w:space="0" w:color="000000"/>
            </w:tcBorders>
            <w:shd w:val="clear" w:color="000000" w:fill="C5BE97"/>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xml:space="preserve">Cel szczegółowy 2.2. Animowanie i podtrzymywanie wielokulturowego życia obszaru oraz dbanie o jego zasoby przyrodnicze i spuściznę historyczną </w:t>
            </w:r>
          </w:p>
        </w:tc>
        <w:tc>
          <w:tcPr>
            <w:tcW w:w="1183" w:type="dxa"/>
            <w:tcBorders>
              <w:top w:val="nil"/>
              <w:left w:val="nil"/>
              <w:bottom w:val="nil"/>
              <w:right w:val="single" w:sz="4" w:space="0" w:color="auto"/>
            </w:tcBorders>
            <w:shd w:val="clear" w:color="000000" w:fill="C5BE97"/>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168" w:type="dxa"/>
            <w:gridSpan w:val="2"/>
            <w:tcBorders>
              <w:top w:val="nil"/>
              <w:left w:val="nil"/>
              <w:bottom w:val="nil"/>
              <w:right w:val="single" w:sz="4" w:space="0" w:color="auto"/>
            </w:tcBorders>
            <w:shd w:val="clear" w:color="000000" w:fill="C5BE97"/>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518" w:type="dxa"/>
            <w:tcBorders>
              <w:top w:val="single" w:sz="4" w:space="0" w:color="auto"/>
              <w:left w:val="nil"/>
              <w:bottom w:val="nil"/>
              <w:right w:val="single" w:sz="4" w:space="0" w:color="auto"/>
            </w:tcBorders>
            <w:shd w:val="clear" w:color="000000" w:fill="75923C"/>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r>
      <w:tr w:rsidR="00572C18" w:rsidRPr="00904AF2" w:rsidTr="00FA3EBF">
        <w:trPr>
          <w:trHeight w:val="1817"/>
        </w:trPr>
        <w:tc>
          <w:tcPr>
            <w:tcW w:w="676" w:type="dxa"/>
            <w:vMerge w:val="restart"/>
            <w:tcBorders>
              <w:top w:val="single" w:sz="8" w:space="0" w:color="auto"/>
              <w:left w:val="single" w:sz="8" w:space="0" w:color="auto"/>
              <w:bottom w:val="single" w:sz="8" w:space="0" w:color="000000"/>
              <w:right w:val="single" w:sz="4" w:space="0" w:color="auto"/>
            </w:tcBorders>
            <w:shd w:val="clear" w:color="000000" w:fill="DDD9C3"/>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Przedsięwzięcie V. „Poznajemy przyrodę i dziedzictwo „Krainy Łęgów Odrzańskich”</w:t>
            </w:r>
          </w:p>
        </w:tc>
        <w:tc>
          <w:tcPr>
            <w:tcW w:w="2501" w:type="dxa"/>
            <w:tcBorders>
              <w:top w:val="single" w:sz="8" w:space="0" w:color="auto"/>
              <w:left w:val="nil"/>
              <w:bottom w:val="single" w:sz="4" w:space="0" w:color="auto"/>
              <w:right w:val="single" w:sz="4" w:space="0" w:color="auto"/>
            </w:tcBorders>
            <w:shd w:val="clear" w:color="auto" w:fill="auto"/>
            <w:vAlign w:val="bottom"/>
            <w:hideMark/>
          </w:tcPr>
          <w:p w:rsidR="00572C18" w:rsidRPr="00825671" w:rsidRDefault="00572C18" w:rsidP="00A53EEB">
            <w:pPr>
              <w:spacing w:after="0" w:line="240" w:lineRule="auto"/>
              <w:rPr>
                <w:rFonts w:ascii="Arial Narrow" w:eastAsia="Times New Roman" w:hAnsi="Arial Narrow" w:cs="Times New Roman"/>
              </w:rPr>
            </w:pPr>
            <w:r w:rsidRPr="00825671">
              <w:rPr>
                <w:rFonts w:ascii="Arial Narrow" w:eastAsia="Times New Roman" w:hAnsi="Arial Narrow" w:cs="Times New Roman"/>
              </w:rPr>
              <w:t xml:space="preserve">Liczba wspartych działań z zakresu </w:t>
            </w:r>
            <w:r>
              <w:rPr>
                <w:rFonts w:ascii="Arial Narrow" w:eastAsia="Times New Roman" w:hAnsi="Arial Narrow" w:cs="Times New Roman"/>
              </w:rPr>
              <w:t xml:space="preserve">lokalnych tradycji, obrzędów i dziedzictwa </w:t>
            </w:r>
            <w:r w:rsidRPr="00825671">
              <w:rPr>
                <w:rFonts w:ascii="Arial Narrow" w:eastAsia="Times New Roman" w:hAnsi="Arial Narrow" w:cs="Times New Roman"/>
              </w:rPr>
              <w:t xml:space="preserve"> (proj. grant)</w:t>
            </w:r>
          </w:p>
        </w:tc>
        <w:tc>
          <w:tcPr>
            <w:tcW w:w="1053" w:type="dxa"/>
            <w:tcBorders>
              <w:top w:val="single" w:sz="8" w:space="0" w:color="auto"/>
              <w:left w:val="nil"/>
              <w:bottom w:val="nil"/>
              <w:right w:val="single" w:sz="4" w:space="0" w:color="auto"/>
            </w:tcBorders>
            <w:shd w:val="clear" w:color="auto" w:fill="auto"/>
            <w:textDirection w:val="btLr"/>
            <w:vAlign w:val="center"/>
            <w:hideMark/>
          </w:tcPr>
          <w:p w:rsidR="00572C18" w:rsidRPr="00825671" w:rsidRDefault="00572C18"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8 </w:t>
            </w:r>
            <w:r>
              <w:rPr>
                <w:rFonts w:ascii="Arial Narrow" w:eastAsia="Times New Roman" w:hAnsi="Arial Narrow" w:cs="Times New Roman"/>
              </w:rPr>
              <w:t>sztuk</w:t>
            </w:r>
          </w:p>
        </w:tc>
        <w:tc>
          <w:tcPr>
            <w:tcW w:w="957" w:type="dxa"/>
            <w:tcBorders>
              <w:top w:val="single" w:sz="8" w:space="0" w:color="auto"/>
              <w:left w:val="nil"/>
              <w:bottom w:val="single" w:sz="4" w:space="0" w:color="auto"/>
              <w:right w:val="single" w:sz="4" w:space="0" w:color="auto"/>
            </w:tcBorders>
            <w:shd w:val="clear" w:color="auto" w:fill="auto"/>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150" w:type="dxa"/>
            <w:gridSpan w:val="2"/>
            <w:tcBorders>
              <w:top w:val="single" w:sz="8" w:space="0" w:color="auto"/>
              <w:left w:val="nil"/>
              <w:bottom w:val="nil"/>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250 000,00 zł</w:t>
            </w:r>
          </w:p>
        </w:tc>
        <w:tc>
          <w:tcPr>
            <w:tcW w:w="1080" w:type="dxa"/>
            <w:tcBorders>
              <w:top w:val="single" w:sz="8" w:space="0" w:color="auto"/>
              <w:left w:val="nil"/>
              <w:bottom w:val="single" w:sz="4" w:space="0" w:color="auto"/>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000" w:type="dxa"/>
            <w:gridSpan w:val="2"/>
            <w:tcBorders>
              <w:top w:val="single" w:sz="8" w:space="0" w:color="auto"/>
              <w:left w:val="nil"/>
              <w:bottom w:val="single" w:sz="4" w:space="0" w:color="auto"/>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180" w:type="dxa"/>
            <w:gridSpan w:val="2"/>
            <w:tcBorders>
              <w:top w:val="single" w:sz="8" w:space="0" w:color="auto"/>
              <w:left w:val="nil"/>
              <w:bottom w:val="nil"/>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w:t>
            </w:r>
          </w:p>
        </w:tc>
        <w:tc>
          <w:tcPr>
            <w:tcW w:w="983" w:type="dxa"/>
            <w:gridSpan w:val="2"/>
            <w:tcBorders>
              <w:top w:val="single" w:sz="8" w:space="0" w:color="auto"/>
              <w:left w:val="nil"/>
              <w:bottom w:val="single" w:sz="4" w:space="0" w:color="auto"/>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719" w:type="dxa"/>
            <w:tcBorders>
              <w:top w:val="single" w:sz="8" w:space="0" w:color="auto"/>
              <w:left w:val="nil"/>
              <w:bottom w:val="single" w:sz="4" w:space="0" w:color="auto"/>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240" w:type="dxa"/>
            <w:gridSpan w:val="2"/>
            <w:tcBorders>
              <w:top w:val="single" w:sz="8" w:space="0" w:color="auto"/>
              <w:left w:val="nil"/>
              <w:bottom w:val="nil"/>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w:t>
            </w:r>
          </w:p>
        </w:tc>
        <w:tc>
          <w:tcPr>
            <w:tcW w:w="1183" w:type="dxa"/>
            <w:tcBorders>
              <w:top w:val="single" w:sz="8" w:space="0" w:color="auto"/>
              <w:left w:val="nil"/>
              <w:bottom w:val="nil"/>
              <w:right w:val="single" w:sz="4" w:space="0" w:color="auto"/>
            </w:tcBorders>
            <w:shd w:val="clear" w:color="auto" w:fill="auto"/>
            <w:textDirection w:val="btLr"/>
            <w:vAlign w:val="center"/>
            <w:hideMark/>
          </w:tcPr>
          <w:p w:rsidR="00572C18" w:rsidRPr="00825671" w:rsidRDefault="00572C18"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8 </w:t>
            </w:r>
            <w:r>
              <w:rPr>
                <w:rFonts w:ascii="Arial Narrow" w:eastAsia="Times New Roman" w:hAnsi="Arial Narrow" w:cs="Times New Roman"/>
              </w:rPr>
              <w:t>sztuk</w:t>
            </w:r>
          </w:p>
        </w:tc>
        <w:tc>
          <w:tcPr>
            <w:tcW w:w="1168" w:type="dxa"/>
            <w:gridSpan w:val="2"/>
            <w:tcBorders>
              <w:top w:val="single" w:sz="8" w:space="0" w:color="auto"/>
              <w:left w:val="nil"/>
              <w:bottom w:val="nil"/>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250 000,00 zł</w:t>
            </w:r>
          </w:p>
        </w:tc>
        <w:tc>
          <w:tcPr>
            <w:tcW w:w="518" w:type="dxa"/>
            <w:vMerge w:val="restart"/>
            <w:tcBorders>
              <w:top w:val="single" w:sz="8" w:space="0" w:color="auto"/>
              <w:left w:val="single" w:sz="4" w:space="0" w:color="auto"/>
              <w:bottom w:val="single" w:sz="8" w:space="0" w:color="000000"/>
              <w:right w:val="single" w:sz="8"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Realizacja LSR</w:t>
            </w:r>
          </w:p>
        </w:tc>
      </w:tr>
      <w:tr w:rsidR="00572C18" w:rsidRPr="00904AF2" w:rsidTr="00FA3EBF">
        <w:trPr>
          <w:cantSplit/>
          <w:trHeight w:val="1522"/>
        </w:trPr>
        <w:tc>
          <w:tcPr>
            <w:tcW w:w="676" w:type="dxa"/>
            <w:vMerge/>
            <w:tcBorders>
              <w:top w:val="single" w:sz="8" w:space="0" w:color="auto"/>
              <w:left w:val="single" w:sz="8" w:space="0" w:color="auto"/>
              <w:bottom w:val="single" w:sz="8" w:space="0" w:color="000000"/>
              <w:right w:val="single" w:sz="4" w:space="0" w:color="auto"/>
            </w:tcBorders>
            <w:vAlign w:val="center"/>
            <w:hideMark/>
          </w:tcPr>
          <w:p w:rsidR="00572C18" w:rsidRPr="00825671" w:rsidRDefault="00572C18" w:rsidP="00904AF2">
            <w:pPr>
              <w:spacing w:after="0" w:line="240" w:lineRule="auto"/>
              <w:rPr>
                <w:rFonts w:ascii="Arial Narrow" w:eastAsia="Times New Roman" w:hAnsi="Arial Narrow" w:cs="Times New Roman"/>
              </w:rPr>
            </w:pPr>
          </w:p>
        </w:tc>
        <w:tc>
          <w:tcPr>
            <w:tcW w:w="2501" w:type="dxa"/>
            <w:tcBorders>
              <w:top w:val="nil"/>
              <w:left w:val="nil"/>
              <w:bottom w:val="single" w:sz="4" w:space="0" w:color="auto"/>
              <w:right w:val="single" w:sz="4" w:space="0" w:color="auto"/>
            </w:tcBorders>
            <w:shd w:val="clear" w:color="auto" w:fill="auto"/>
            <w:vAlign w:val="bottom"/>
            <w:hideMark/>
          </w:tcPr>
          <w:p w:rsidR="00572C18" w:rsidRPr="00825671" w:rsidRDefault="00572C18" w:rsidP="00A53EEB">
            <w:pPr>
              <w:spacing w:after="0" w:line="240" w:lineRule="auto"/>
              <w:rPr>
                <w:rFonts w:ascii="Arial Narrow" w:eastAsia="Times New Roman" w:hAnsi="Arial Narrow" w:cs="Times New Roman"/>
              </w:rPr>
            </w:pPr>
            <w:r w:rsidRPr="00825671">
              <w:rPr>
                <w:rFonts w:ascii="Arial Narrow" w:eastAsia="Times New Roman" w:hAnsi="Arial Narrow" w:cs="Times New Roman"/>
              </w:rPr>
              <w:t xml:space="preserve">Liczba </w:t>
            </w:r>
            <w:r>
              <w:rPr>
                <w:rFonts w:ascii="Arial Narrow" w:eastAsia="Times New Roman" w:hAnsi="Arial Narrow" w:cs="Times New Roman"/>
              </w:rPr>
              <w:t>działań związanych z edukacją ekologiczną, regionalną i odnawialnymi źródłami energii oraz dokumentalistyką.</w:t>
            </w:r>
          </w:p>
        </w:tc>
        <w:tc>
          <w:tcPr>
            <w:tcW w:w="1053" w:type="dxa"/>
            <w:tcBorders>
              <w:top w:val="single" w:sz="4" w:space="0" w:color="auto"/>
              <w:left w:val="nil"/>
              <w:bottom w:val="single" w:sz="4" w:space="0" w:color="auto"/>
              <w:right w:val="single" w:sz="4" w:space="0" w:color="auto"/>
            </w:tcBorders>
            <w:shd w:val="clear" w:color="auto" w:fill="auto"/>
            <w:textDirection w:val="btLr"/>
            <w:vAlign w:val="center"/>
            <w:hideMark/>
          </w:tcPr>
          <w:p w:rsidR="00572C18" w:rsidRPr="00825671" w:rsidRDefault="00572C18" w:rsidP="00E80D72">
            <w:pPr>
              <w:spacing w:after="0" w:line="240" w:lineRule="auto"/>
              <w:jc w:val="center"/>
              <w:rPr>
                <w:rFonts w:ascii="Arial Narrow" w:eastAsia="Times New Roman" w:hAnsi="Arial Narrow" w:cs="Times New Roman"/>
              </w:rPr>
            </w:pPr>
            <w:r>
              <w:rPr>
                <w:rFonts w:ascii="Arial Narrow" w:eastAsia="Times New Roman" w:hAnsi="Arial Narrow" w:cs="Times New Roman"/>
              </w:rPr>
              <w:t>1 sztuka</w:t>
            </w:r>
          </w:p>
        </w:tc>
        <w:tc>
          <w:tcPr>
            <w:tcW w:w="957" w:type="dxa"/>
            <w:tcBorders>
              <w:top w:val="nil"/>
              <w:left w:val="nil"/>
              <w:bottom w:val="single" w:sz="4" w:space="0" w:color="auto"/>
              <w:right w:val="single" w:sz="4" w:space="0" w:color="auto"/>
            </w:tcBorders>
            <w:shd w:val="clear" w:color="auto" w:fill="auto"/>
            <w:vAlign w:val="center"/>
            <w:hideMark/>
          </w:tcPr>
          <w:p w:rsidR="00572C18" w:rsidRPr="00825671" w:rsidRDefault="00572C18" w:rsidP="00A53EEB">
            <w:pPr>
              <w:spacing w:after="0" w:line="240" w:lineRule="auto"/>
              <w:jc w:val="center"/>
              <w:rPr>
                <w:rFonts w:ascii="Arial Narrow" w:eastAsia="Times New Roman" w:hAnsi="Arial Narrow" w:cs="Times New Roman"/>
              </w:rPr>
            </w:pPr>
            <w:r>
              <w:rPr>
                <w:rFonts w:ascii="Arial Narrow" w:eastAsia="Times New Roman" w:hAnsi="Arial Narrow" w:cs="Times New Roman"/>
              </w:rPr>
              <w:t>25%</w:t>
            </w:r>
          </w:p>
        </w:tc>
        <w:tc>
          <w:tcPr>
            <w:tcW w:w="115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Pr>
                <w:rFonts w:ascii="Arial Narrow" w:eastAsia="Times New Roman" w:hAnsi="Arial Narrow" w:cs="Times New Roman"/>
              </w:rPr>
              <w:t>100 000,00 zł</w:t>
            </w:r>
          </w:p>
        </w:tc>
        <w:tc>
          <w:tcPr>
            <w:tcW w:w="1080" w:type="dxa"/>
            <w:tcBorders>
              <w:top w:val="nil"/>
              <w:left w:val="nil"/>
              <w:bottom w:val="single" w:sz="4" w:space="0" w:color="auto"/>
              <w:right w:val="single" w:sz="4" w:space="0" w:color="auto"/>
            </w:tcBorders>
            <w:shd w:val="clear" w:color="auto" w:fill="auto"/>
            <w:textDirection w:val="btLr"/>
            <w:vAlign w:val="bottom"/>
            <w:hideMark/>
          </w:tcPr>
          <w:p w:rsidR="00572C18" w:rsidRPr="00825671" w:rsidRDefault="00572C18" w:rsidP="00B60DBD">
            <w:pPr>
              <w:spacing w:after="0" w:line="240" w:lineRule="auto"/>
              <w:ind w:left="113" w:right="113"/>
              <w:jc w:val="center"/>
              <w:rPr>
                <w:rFonts w:ascii="Arial Narrow" w:eastAsia="Times New Roman" w:hAnsi="Arial Narrow" w:cs="Times New Roman"/>
              </w:rPr>
            </w:pPr>
            <w:r>
              <w:rPr>
                <w:rFonts w:ascii="Arial Narrow" w:eastAsia="Times New Roman" w:hAnsi="Arial Narrow" w:cs="Times New Roman"/>
              </w:rPr>
              <w:t xml:space="preserve">2 sztuki </w:t>
            </w:r>
          </w:p>
        </w:tc>
        <w:tc>
          <w:tcPr>
            <w:tcW w:w="1000" w:type="dxa"/>
            <w:gridSpan w:val="2"/>
            <w:tcBorders>
              <w:top w:val="nil"/>
              <w:left w:val="nil"/>
              <w:bottom w:val="single" w:sz="4" w:space="0" w:color="auto"/>
              <w:right w:val="single" w:sz="4" w:space="0" w:color="auto"/>
            </w:tcBorders>
            <w:shd w:val="clear" w:color="auto" w:fill="auto"/>
            <w:vAlign w:val="center"/>
            <w:hideMark/>
          </w:tcPr>
          <w:p w:rsidR="00572C18" w:rsidRPr="00825671" w:rsidRDefault="00572C18" w:rsidP="00B60DBD">
            <w:pPr>
              <w:spacing w:after="0" w:line="240" w:lineRule="auto"/>
              <w:jc w:val="center"/>
              <w:rPr>
                <w:rFonts w:ascii="Arial Narrow" w:eastAsia="Times New Roman" w:hAnsi="Arial Narrow" w:cs="Times New Roman"/>
              </w:rPr>
            </w:pPr>
            <w:r>
              <w:rPr>
                <w:rFonts w:ascii="Arial Narrow" w:eastAsia="Times New Roman" w:hAnsi="Arial Narrow" w:cs="Times New Roman"/>
              </w:rPr>
              <w:t>62,%</w:t>
            </w:r>
          </w:p>
        </w:tc>
        <w:tc>
          <w:tcPr>
            <w:tcW w:w="118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Pr>
                <w:rFonts w:ascii="Arial Narrow" w:eastAsia="Times New Roman" w:hAnsi="Arial Narrow" w:cs="Times New Roman"/>
              </w:rPr>
              <w:t>150</w:t>
            </w:r>
            <w:r w:rsidRPr="00825671">
              <w:rPr>
                <w:rFonts w:ascii="Arial Narrow" w:eastAsia="Times New Roman" w:hAnsi="Arial Narrow" w:cs="Times New Roman"/>
              </w:rPr>
              <w:t xml:space="preserve"> 000,00 zł </w:t>
            </w:r>
          </w:p>
        </w:tc>
        <w:tc>
          <w:tcPr>
            <w:tcW w:w="983" w:type="dxa"/>
            <w:gridSpan w:val="2"/>
            <w:tcBorders>
              <w:top w:val="nil"/>
              <w:left w:val="nil"/>
              <w:bottom w:val="single" w:sz="4" w:space="0" w:color="auto"/>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Pr>
                <w:rFonts w:ascii="Arial Narrow" w:eastAsia="Times New Roman" w:hAnsi="Arial Narrow" w:cs="Times New Roman"/>
              </w:rPr>
              <w:t>2</w:t>
            </w:r>
            <w:r w:rsidRPr="00825671">
              <w:rPr>
                <w:rFonts w:ascii="Arial Narrow" w:eastAsia="Times New Roman" w:hAnsi="Arial Narrow" w:cs="Times New Roman"/>
              </w:rPr>
              <w:t xml:space="preserve"> sztuka</w:t>
            </w:r>
          </w:p>
        </w:tc>
        <w:tc>
          <w:tcPr>
            <w:tcW w:w="719" w:type="dxa"/>
            <w:tcBorders>
              <w:top w:val="nil"/>
              <w:left w:val="nil"/>
              <w:bottom w:val="single" w:sz="4" w:space="0" w:color="auto"/>
              <w:right w:val="single" w:sz="4" w:space="0" w:color="auto"/>
            </w:tcBorders>
            <w:shd w:val="clear" w:color="auto" w:fill="auto"/>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24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Pr>
                <w:rFonts w:ascii="Arial Narrow" w:eastAsia="Times New Roman" w:hAnsi="Arial Narrow" w:cs="Times New Roman"/>
              </w:rPr>
              <w:t>150</w:t>
            </w:r>
            <w:r w:rsidRPr="00825671">
              <w:rPr>
                <w:rFonts w:ascii="Arial Narrow" w:eastAsia="Times New Roman" w:hAnsi="Arial Narrow" w:cs="Times New Roman"/>
              </w:rPr>
              <w:t xml:space="preserve"> 000,00 zł</w:t>
            </w:r>
          </w:p>
        </w:tc>
        <w:tc>
          <w:tcPr>
            <w:tcW w:w="1183" w:type="dxa"/>
            <w:tcBorders>
              <w:top w:val="single" w:sz="4" w:space="0" w:color="auto"/>
              <w:left w:val="nil"/>
              <w:bottom w:val="single" w:sz="4" w:space="0" w:color="auto"/>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Pr>
                <w:rFonts w:ascii="Arial Narrow" w:eastAsia="Times New Roman" w:hAnsi="Arial Narrow" w:cs="Times New Roman"/>
              </w:rPr>
              <w:t>5</w:t>
            </w:r>
            <w:r w:rsidRPr="00825671">
              <w:rPr>
                <w:rFonts w:ascii="Arial Narrow" w:eastAsia="Times New Roman" w:hAnsi="Arial Narrow" w:cs="Times New Roman"/>
              </w:rPr>
              <w:t xml:space="preserve"> sztuka</w:t>
            </w:r>
          </w:p>
        </w:tc>
        <w:tc>
          <w:tcPr>
            <w:tcW w:w="1168"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Pr>
                <w:rFonts w:ascii="Arial Narrow" w:eastAsia="Times New Roman" w:hAnsi="Arial Narrow" w:cs="Times New Roman"/>
              </w:rPr>
              <w:t>400</w:t>
            </w:r>
            <w:r w:rsidRPr="00825671">
              <w:rPr>
                <w:rFonts w:ascii="Arial Narrow" w:eastAsia="Times New Roman" w:hAnsi="Arial Narrow" w:cs="Times New Roman"/>
              </w:rPr>
              <w:t xml:space="preserve"> 000,00 zł</w:t>
            </w:r>
          </w:p>
        </w:tc>
        <w:tc>
          <w:tcPr>
            <w:tcW w:w="518" w:type="dxa"/>
            <w:vMerge/>
            <w:tcBorders>
              <w:top w:val="single" w:sz="8" w:space="0" w:color="auto"/>
              <w:left w:val="single" w:sz="4" w:space="0" w:color="auto"/>
              <w:bottom w:val="single" w:sz="8" w:space="0" w:color="000000"/>
              <w:right w:val="single" w:sz="8" w:space="0" w:color="auto"/>
            </w:tcBorders>
            <w:vAlign w:val="center"/>
            <w:hideMark/>
          </w:tcPr>
          <w:p w:rsidR="00572C18" w:rsidRPr="00825671" w:rsidRDefault="00572C18" w:rsidP="00904AF2">
            <w:pPr>
              <w:spacing w:after="0" w:line="240" w:lineRule="auto"/>
              <w:rPr>
                <w:rFonts w:ascii="Arial Narrow" w:eastAsia="Times New Roman" w:hAnsi="Arial Narrow" w:cs="Times New Roman"/>
              </w:rPr>
            </w:pPr>
          </w:p>
        </w:tc>
      </w:tr>
      <w:tr w:rsidR="00572C18" w:rsidRPr="00904AF2" w:rsidTr="00FA3EBF">
        <w:trPr>
          <w:trHeight w:val="1265"/>
        </w:trPr>
        <w:tc>
          <w:tcPr>
            <w:tcW w:w="676" w:type="dxa"/>
            <w:vMerge/>
            <w:tcBorders>
              <w:top w:val="single" w:sz="8" w:space="0" w:color="auto"/>
              <w:left w:val="single" w:sz="8" w:space="0" w:color="auto"/>
              <w:bottom w:val="single" w:sz="8" w:space="0" w:color="000000"/>
              <w:right w:val="single" w:sz="4" w:space="0" w:color="auto"/>
            </w:tcBorders>
            <w:vAlign w:val="center"/>
            <w:hideMark/>
          </w:tcPr>
          <w:p w:rsidR="00572C18" w:rsidRPr="00825671" w:rsidRDefault="00572C18" w:rsidP="00904AF2">
            <w:pPr>
              <w:spacing w:after="0" w:line="240" w:lineRule="auto"/>
              <w:rPr>
                <w:rFonts w:ascii="Arial Narrow" w:eastAsia="Times New Roman" w:hAnsi="Arial Narrow" w:cs="Times New Roman"/>
              </w:rPr>
            </w:pPr>
          </w:p>
        </w:tc>
        <w:tc>
          <w:tcPr>
            <w:tcW w:w="25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72C18" w:rsidRPr="00825671" w:rsidRDefault="00572C18" w:rsidP="00152CFD">
            <w:pPr>
              <w:spacing w:after="0" w:line="240" w:lineRule="auto"/>
              <w:rPr>
                <w:rFonts w:ascii="Arial Narrow" w:eastAsia="Times New Roman" w:hAnsi="Arial Narrow" w:cs="Times New Roman"/>
              </w:rPr>
            </w:pPr>
            <w:r w:rsidRPr="00825671">
              <w:rPr>
                <w:rFonts w:ascii="Arial Narrow" w:eastAsia="Times New Roman" w:hAnsi="Arial Narrow" w:cs="Times New Roman"/>
              </w:rPr>
              <w:t xml:space="preserve">Liczba </w:t>
            </w:r>
            <w:del w:id="1216" w:author="APeregrym" w:date="2017-09-21T10:37:00Z">
              <w:r w:rsidDel="00152CFD">
                <w:rPr>
                  <w:rFonts w:ascii="Arial Narrow" w:eastAsia="Times New Roman" w:hAnsi="Arial Narrow" w:cs="Times New Roman"/>
                </w:rPr>
                <w:delText xml:space="preserve">wspartych </w:delText>
              </w:r>
              <w:r w:rsidRPr="00825671" w:rsidDel="00152CFD">
                <w:rPr>
                  <w:rFonts w:ascii="Arial Narrow" w:eastAsia="Times New Roman" w:hAnsi="Arial Narrow" w:cs="Times New Roman"/>
                </w:rPr>
                <w:delText xml:space="preserve"> obiektów zabytkowych</w:delText>
              </w:r>
            </w:del>
            <w:ins w:id="1217" w:author="APeregrym" w:date="2017-09-21T10:37:00Z">
              <w:r>
                <w:rPr>
                  <w:rFonts w:ascii="Arial Narrow" w:eastAsia="Times New Roman" w:hAnsi="Arial Narrow" w:cs="Times New Roman"/>
                </w:rPr>
                <w:t>zabytków poddanych pracom konserwatorskim i restauratorskim</w:t>
              </w:r>
            </w:ins>
            <w:r w:rsidRPr="00825671">
              <w:rPr>
                <w:rFonts w:ascii="Arial Narrow" w:eastAsia="Times New Roman" w:hAnsi="Arial Narrow" w:cs="Times New Roman"/>
              </w:rPr>
              <w:t xml:space="preserve"> </w:t>
            </w:r>
          </w:p>
        </w:tc>
        <w:tc>
          <w:tcPr>
            <w:tcW w:w="10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72C18" w:rsidRPr="00825671" w:rsidRDefault="00572C18"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3 </w:t>
            </w:r>
            <w:r>
              <w:rPr>
                <w:rFonts w:ascii="Arial Narrow" w:eastAsia="Times New Roman" w:hAnsi="Arial Narrow" w:cs="Times New Roman"/>
              </w:rPr>
              <w:t>sztuki</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60%</w:t>
            </w:r>
          </w:p>
        </w:tc>
        <w:tc>
          <w:tcPr>
            <w:tcW w:w="115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300 000,00 zł</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72C18" w:rsidRPr="00825671" w:rsidRDefault="00572C18" w:rsidP="00175891">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2 </w:t>
            </w:r>
            <w:r>
              <w:rPr>
                <w:rFonts w:ascii="Arial Narrow" w:eastAsia="Times New Roman" w:hAnsi="Arial Narrow" w:cs="Times New Roman"/>
              </w:rPr>
              <w:t>sztuki</w:t>
            </w:r>
          </w:p>
        </w:tc>
        <w:tc>
          <w:tcPr>
            <w:tcW w:w="10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100%</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200 000,00 zł</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72C18" w:rsidRPr="00825671" w:rsidRDefault="00572C18" w:rsidP="00904AF2">
            <w:pPr>
              <w:spacing w:after="0" w:line="240" w:lineRule="auto"/>
              <w:rPr>
                <w:rFonts w:ascii="Arial Narrow" w:eastAsia="Times New Roman" w:hAnsi="Arial Narrow" w:cs="Times New Roman"/>
              </w:rPr>
            </w:pPr>
            <w:r w:rsidRPr="00825671">
              <w:rPr>
                <w:rFonts w:ascii="Arial Narrow" w:eastAsia="Times New Roman" w:hAnsi="Arial Narrow" w:cs="Times New Roman"/>
              </w:rPr>
              <w:t> </w:t>
            </w:r>
          </w:p>
        </w:tc>
        <w:tc>
          <w:tcPr>
            <w:tcW w:w="124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w:t>
            </w:r>
          </w:p>
        </w:tc>
        <w:tc>
          <w:tcPr>
            <w:tcW w:w="11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72C18" w:rsidRPr="00825671" w:rsidRDefault="00572C18" w:rsidP="00E80D7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 xml:space="preserve">5 </w:t>
            </w:r>
            <w:r>
              <w:rPr>
                <w:rFonts w:ascii="Arial Narrow" w:eastAsia="Times New Roman" w:hAnsi="Arial Narrow" w:cs="Times New Roman"/>
              </w:rPr>
              <w:t>sztuki</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500 000,00 zł</w:t>
            </w:r>
          </w:p>
        </w:tc>
        <w:tc>
          <w:tcPr>
            <w:tcW w:w="518" w:type="dxa"/>
            <w:vMerge/>
            <w:tcBorders>
              <w:top w:val="single" w:sz="8" w:space="0" w:color="auto"/>
              <w:left w:val="single" w:sz="4" w:space="0" w:color="auto"/>
              <w:bottom w:val="single" w:sz="8" w:space="0" w:color="000000"/>
              <w:right w:val="single" w:sz="8" w:space="0" w:color="auto"/>
            </w:tcBorders>
            <w:vAlign w:val="center"/>
            <w:hideMark/>
          </w:tcPr>
          <w:p w:rsidR="00572C18" w:rsidRPr="00825671" w:rsidRDefault="00572C18" w:rsidP="00904AF2">
            <w:pPr>
              <w:spacing w:after="0" w:line="240" w:lineRule="auto"/>
              <w:rPr>
                <w:rFonts w:ascii="Arial Narrow" w:eastAsia="Times New Roman" w:hAnsi="Arial Narrow" w:cs="Times New Roman"/>
              </w:rPr>
            </w:pPr>
          </w:p>
        </w:tc>
      </w:tr>
      <w:tr w:rsidR="00572C18" w:rsidRPr="00904AF2" w:rsidTr="00FA3EBF">
        <w:trPr>
          <w:trHeight w:val="300"/>
        </w:trPr>
        <w:tc>
          <w:tcPr>
            <w:tcW w:w="3177" w:type="dxa"/>
            <w:gridSpan w:val="2"/>
            <w:tcBorders>
              <w:top w:val="single" w:sz="8" w:space="0" w:color="auto"/>
              <w:left w:val="single" w:sz="8" w:space="0" w:color="auto"/>
              <w:bottom w:val="single" w:sz="8" w:space="0" w:color="auto"/>
              <w:right w:val="single" w:sz="4"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 xml:space="preserve">Razem </w:t>
            </w:r>
          </w:p>
        </w:tc>
        <w:tc>
          <w:tcPr>
            <w:tcW w:w="3160" w:type="dxa"/>
            <w:gridSpan w:val="4"/>
            <w:tcBorders>
              <w:top w:val="single" w:sz="8" w:space="0" w:color="auto"/>
              <w:left w:val="nil"/>
              <w:bottom w:val="single" w:sz="8" w:space="0" w:color="auto"/>
              <w:right w:val="single" w:sz="4"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650 000,00 zł</w:t>
            </w:r>
          </w:p>
        </w:tc>
        <w:tc>
          <w:tcPr>
            <w:tcW w:w="3260" w:type="dxa"/>
            <w:gridSpan w:val="5"/>
            <w:tcBorders>
              <w:top w:val="single" w:sz="8" w:space="0" w:color="auto"/>
              <w:left w:val="nil"/>
              <w:bottom w:val="single" w:sz="8" w:space="0" w:color="auto"/>
              <w:right w:val="single" w:sz="4"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275 000,00 zł</w:t>
            </w:r>
          </w:p>
        </w:tc>
        <w:tc>
          <w:tcPr>
            <w:tcW w:w="2942" w:type="dxa"/>
            <w:gridSpan w:val="5"/>
            <w:tcBorders>
              <w:top w:val="single" w:sz="8" w:space="0" w:color="auto"/>
              <w:left w:val="nil"/>
              <w:bottom w:val="single" w:sz="8" w:space="0" w:color="auto"/>
              <w:right w:val="single" w:sz="4"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rPr>
            </w:pPr>
            <w:r w:rsidRPr="00825671">
              <w:rPr>
                <w:rFonts w:ascii="Arial Narrow" w:eastAsia="Times New Roman" w:hAnsi="Arial Narrow" w:cs="Times New Roman"/>
              </w:rPr>
              <w:t>225 000,00 zł</w:t>
            </w:r>
          </w:p>
        </w:tc>
        <w:tc>
          <w:tcPr>
            <w:tcW w:w="2869" w:type="dxa"/>
            <w:gridSpan w:val="4"/>
            <w:tcBorders>
              <w:top w:val="single" w:sz="8" w:space="0" w:color="auto"/>
              <w:left w:val="nil"/>
              <w:bottom w:val="single" w:sz="8" w:space="0" w:color="auto"/>
              <w:right w:val="single" w:sz="8" w:space="0" w:color="000000"/>
            </w:tcBorders>
            <w:shd w:val="clear" w:color="000000" w:fill="538ED5"/>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1 150 000,00 zł</w:t>
            </w:r>
          </w:p>
        </w:tc>
      </w:tr>
      <w:tr w:rsidR="00572C18" w:rsidRPr="00904AF2" w:rsidTr="00FA3EBF">
        <w:trPr>
          <w:trHeight w:val="315"/>
        </w:trPr>
        <w:tc>
          <w:tcPr>
            <w:tcW w:w="3177" w:type="dxa"/>
            <w:gridSpan w:val="2"/>
            <w:tcBorders>
              <w:top w:val="single" w:sz="8" w:space="0" w:color="auto"/>
              <w:left w:val="single" w:sz="8" w:space="0" w:color="auto"/>
              <w:bottom w:val="nil"/>
              <w:right w:val="single" w:sz="4"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RAZEM dla CELU 2</w:t>
            </w:r>
          </w:p>
        </w:tc>
        <w:tc>
          <w:tcPr>
            <w:tcW w:w="3160" w:type="dxa"/>
            <w:gridSpan w:val="4"/>
            <w:tcBorders>
              <w:top w:val="single" w:sz="8" w:space="0" w:color="auto"/>
              <w:left w:val="nil"/>
              <w:bottom w:val="single" w:sz="8" w:space="0" w:color="auto"/>
              <w:right w:val="single" w:sz="4"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650 000,00 zł</w:t>
            </w:r>
          </w:p>
        </w:tc>
        <w:tc>
          <w:tcPr>
            <w:tcW w:w="3260" w:type="dxa"/>
            <w:gridSpan w:val="5"/>
            <w:tcBorders>
              <w:top w:val="single" w:sz="8" w:space="0" w:color="auto"/>
              <w:left w:val="nil"/>
              <w:bottom w:val="single" w:sz="8" w:space="0" w:color="auto"/>
              <w:right w:val="single" w:sz="4"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825 000,00 zł</w:t>
            </w:r>
          </w:p>
        </w:tc>
        <w:tc>
          <w:tcPr>
            <w:tcW w:w="2942" w:type="dxa"/>
            <w:gridSpan w:val="5"/>
            <w:tcBorders>
              <w:top w:val="single" w:sz="8" w:space="0" w:color="auto"/>
              <w:left w:val="nil"/>
              <w:bottom w:val="single" w:sz="8" w:space="0" w:color="auto"/>
              <w:right w:val="single" w:sz="4" w:space="0" w:color="000000"/>
            </w:tcBorders>
            <w:shd w:val="clear" w:color="000000" w:fill="B6DDE8"/>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225 000,00 zł</w:t>
            </w:r>
          </w:p>
        </w:tc>
        <w:tc>
          <w:tcPr>
            <w:tcW w:w="2869" w:type="dxa"/>
            <w:gridSpan w:val="4"/>
            <w:tcBorders>
              <w:top w:val="single" w:sz="8" w:space="0" w:color="auto"/>
              <w:left w:val="nil"/>
              <w:bottom w:val="single" w:sz="8" w:space="0" w:color="auto"/>
              <w:right w:val="single" w:sz="8" w:space="0" w:color="000000"/>
            </w:tcBorders>
            <w:shd w:val="clear" w:color="000000" w:fill="538ED5"/>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1 700 000,00 zł</w:t>
            </w:r>
          </w:p>
        </w:tc>
      </w:tr>
      <w:tr w:rsidR="00572C18" w:rsidRPr="00904AF2" w:rsidTr="00FA3EBF">
        <w:trPr>
          <w:trHeight w:val="315"/>
        </w:trPr>
        <w:tc>
          <w:tcPr>
            <w:tcW w:w="676" w:type="dxa"/>
            <w:tcBorders>
              <w:top w:val="single" w:sz="8" w:space="0" w:color="auto"/>
              <w:left w:val="single" w:sz="8" w:space="0" w:color="auto"/>
              <w:bottom w:val="single" w:sz="8" w:space="0" w:color="auto"/>
              <w:right w:val="single" w:sz="4" w:space="0" w:color="auto"/>
            </w:tcBorders>
            <w:shd w:val="clear" w:color="000000" w:fill="FFC000"/>
            <w:noWrap/>
            <w:vAlign w:val="bottom"/>
            <w:hideMark/>
          </w:tcPr>
          <w:p w:rsidR="00572C18" w:rsidRPr="00825671" w:rsidRDefault="00572C18" w:rsidP="00904AF2">
            <w:pPr>
              <w:spacing w:after="0" w:line="240" w:lineRule="auto"/>
              <w:rPr>
                <w:rFonts w:ascii="Arial Narrow" w:eastAsia="Times New Roman" w:hAnsi="Arial Narrow" w:cs="Times New Roman"/>
                <w:b/>
                <w:bCs/>
              </w:rPr>
            </w:pPr>
            <w:r w:rsidRPr="00825671">
              <w:rPr>
                <w:rFonts w:ascii="Arial Narrow" w:eastAsia="Times New Roman" w:hAnsi="Arial Narrow" w:cs="Times New Roman"/>
                <w:b/>
                <w:bCs/>
              </w:rPr>
              <w:t>SUMA</w:t>
            </w:r>
          </w:p>
        </w:tc>
        <w:tc>
          <w:tcPr>
            <w:tcW w:w="2501" w:type="dxa"/>
            <w:tcBorders>
              <w:top w:val="single" w:sz="8" w:space="0" w:color="auto"/>
              <w:left w:val="nil"/>
              <w:bottom w:val="single" w:sz="8" w:space="0" w:color="auto"/>
              <w:right w:val="single" w:sz="4" w:space="0" w:color="auto"/>
            </w:tcBorders>
            <w:shd w:val="clear" w:color="000000" w:fill="FFC000"/>
            <w:noWrap/>
            <w:vAlign w:val="bottom"/>
            <w:hideMark/>
          </w:tcPr>
          <w:p w:rsidR="00572C18" w:rsidRPr="00825671" w:rsidRDefault="00572C18" w:rsidP="00904AF2">
            <w:pPr>
              <w:spacing w:after="0" w:line="240" w:lineRule="auto"/>
              <w:rPr>
                <w:rFonts w:ascii="Arial Narrow" w:eastAsia="Times New Roman" w:hAnsi="Arial Narrow" w:cs="Times New Roman"/>
                <w:b/>
                <w:bCs/>
              </w:rPr>
            </w:pPr>
            <w:r w:rsidRPr="00825671">
              <w:rPr>
                <w:rFonts w:ascii="Arial Narrow" w:eastAsia="Times New Roman" w:hAnsi="Arial Narrow" w:cs="Times New Roman"/>
                <w:b/>
                <w:bCs/>
              </w:rPr>
              <w:t> </w:t>
            </w:r>
          </w:p>
        </w:tc>
        <w:tc>
          <w:tcPr>
            <w:tcW w:w="3160" w:type="dxa"/>
            <w:gridSpan w:val="4"/>
            <w:tcBorders>
              <w:top w:val="single" w:sz="8" w:space="0" w:color="auto"/>
              <w:left w:val="nil"/>
              <w:bottom w:val="single" w:sz="8" w:space="0" w:color="auto"/>
              <w:right w:val="single" w:sz="4" w:space="0" w:color="000000"/>
            </w:tcBorders>
            <w:shd w:val="clear" w:color="000000" w:fill="FFC000"/>
            <w:noWrap/>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6 020 220,02 zł</w:t>
            </w:r>
          </w:p>
        </w:tc>
        <w:tc>
          <w:tcPr>
            <w:tcW w:w="3260" w:type="dxa"/>
            <w:gridSpan w:val="5"/>
            <w:tcBorders>
              <w:top w:val="single" w:sz="8" w:space="0" w:color="auto"/>
              <w:left w:val="nil"/>
              <w:bottom w:val="single" w:sz="8" w:space="0" w:color="auto"/>
              <w:right w:val="single" w:sz="4" w:space="0" w:color="000000"/>
            </w:tcBorders>
            <w:shd w:val="clear" w:color="000000" w:fill="FFC000"/>
            <w:noWrap/>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8 234 779,98 zł</w:t>
            </w:r>
          </w:p>
        </w:tc>
        <w:tc>
          <w:tcPr>
            <w:tcW w:w="2942" w:type="dxa"/>
            <w:gridSpan w:val="5"/>
            <w:tcBorders>
              <w:top w:val="single" w:sz="8" w:space="0" w:color="auto"/>
              <w:left w:val="nil"/>
              <w:bottom w:val="single" w:sz="8" w:space="0" w:color="auto"/>
              <w:right w:val="single" w:sz="4" w:space="0" w:color="000000"/>
            </w:tcBorders>
            <w:shd w:val="clear" w:color="000000" w:fill="FFC000"/>
            <w:noWrap/>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445 000,00 zł</w:t>
            </w:r>
          </w:p>
        </w:tc>
        <w:tc>
          <w:tcPr>
            <w:tcW w:w="2869" w:type="dxa"/>
            <w:gridSpan w:val="4"/>
            <w:tcBorders>
              <w:top w:val="single" w:sz="8" w:space="0" w:color="auto"/>
              <w:left w:val="nil"/>
              <w:bottom w:val="single" w:sz="8" w:space="0" w:color="auto"/>
              <w:right w:val="single" w:sz="8" w:space="0" w:color="000000"/>
            </w:tcBorders>
            <w:shd w:val="clear" w:color="000000" w:fill="FFC000"/>
            <w:noWrap/>
            <w:vAlign w:val="bottom"/>
            <w:hideMark/>
          </w:tcPr>
          <w:p w:rsidR="00572C18" w:rsidRPr="00825671" w:rsidRDefault="00572C18" w:rsidP="00904AF2">
            <w:pPr>
              <w:spacing w:after="0" w:line="240" w:lineRule="auto"/>
              <w:jc w:val="center"/>
              <w:rPr>
                <w:rFonts w:ascii="Arial Narrow" w:eastAsia="Times New Roman" w:hAnsi="Arial Narrow" w:cs="Times New Roman"/>
                <w:b/>
                <w:bCs/>
              </w:rPr>
            </w:pPr>
            <w:r w:rsidRPr="00825671">
              <w:rPr>
                <w:rFonts w:ascii="Arial Narrow" w:eastAsia="Times New Roman" w:hAnsi="Arial Narrow" w:cs="Times New Roman"/>
                <w:b/>
                <w:bCs/>
              </w:rPr>
              <w:t>14 700 000,00 zł</w:t>
            </w:r>
          </w:p>
        </w:tc>
      </w:tr>
      <w:tr w:rsidR="00572C18" w:rsidRPr="00904AF2" w:rsidTr="00FA3EBF">
        <w:trPr>
          <w:trHeight w:val="315"/>
          <w:ins w:id="1218" w:author="APeregrym" w:date="2017-09-21T09:42:00Z"/>
        </w:trPr>
        <w:tc>
          <w:tcPr>
            <w:tcW w:w="15408" w:type="dxa"/>
            <w:gridSpan w:val="20"/>
            <w:tcBorders>
              <w:top w:val="single" w:sz="8" w:space="0" w:color="auto"/>
              <w:left w:val="single" w:sz="8" w:space="0" w:color="auto"/>
              <w:bottom w:val="single" w:sz="8" w:space="0" w:color="auto"/>
              <w:right w:val="single" w:sz="8" w:space="0" w:color="000000"/>
            </w:tcBorders>
            <w:shd w:val="clear" w:color="000000" w:fill="FFC000"/>
            <w:noWrap/>
            <w:vAlign w:val="bottom"/>
          </w:tcPr>
          <w:p w:rsidR="00572C18" w:rsidRPr="00BF218A" w:rsidRDefault="00572C18" w:rsidP="00BF218A">
            <w:pPr>
              <w:spacing w:after="0" w:line="240" w:lineRule="auto"/>
              <w:jc w:val="center"/>
              <w:rPr>
                <w:ins w:id="1219" w:author="APeregrym" w:date="2017-09-21T09:42:00Z"/>
                <w:rFonts w:ascii="Arial Narrow" w:eastAsia="Times New Roman" w:hAnsi="Arial Narrow" w:cs="Times New Roman"/>
                <w:b/>
                <w:bCs/>
                <w:sz w:val="20"/>
                <w:szCs w:val="20"/>
                <w:rPrChange w:id="1220" w:author="APeregrym" w:date="2017-09-21T09:46:00Z">
                  <w:rPr>
                    <w:ins w:id="1221" w:author="APeregrym" w:date="2017-09-21T09:42:00Z"/>
                    <w:rFonts w:ascii="Arial Narrow" w:eastAsia="Times New Roman" w:hAnsi="Arial Narrow" w:cs="Times New Roman"/>
                    <w:b/>
                    <w:bCs/>
                  </w:rPr>
                </w:rPrChange>
              </w:rPr>
            </w:pPr>
            <w:ins w:id="1222" w:author="APeregrym" w:date="2017-09-21T09:42:00Z">
              <w:r w:rsidRPr="00BF218A">
                <w:rPr>
                  <w:rFonts w:ascii="Arial Narrow" w:eastAsia="Times New Roman" w:hAnsi="Arial Narrow" w:cs="Times New Roman"/>
                  <w:b/>
                  <w:bCs/>
                  <w:sz w:val="20"/>
                  <w:szCs w:val="20"/>
                  <w:rPrChange w:id="1223" w:author="APeregrym" w:date="2017-09-21T09:46:00Z">
                    <w:rPr>
                      <w:rFonts w:ascii="Arial Narrow" w:eastAsia="Times New Roman" w:hAnsi="Arial Narrow" w:cs="Times New Roman"/>
                      <w:b/>
                      <w:bCs/>
                    </w:rPr>
                  </w:rPrChange>
                </w:rPr>
                <w:t xml:space="preserve">Zestawienie obowiązkowych wskaźników PROW 2014-2020 </w:t>
              </w:r>
            </w:ins>
            <w:ins w:id="1224" w:author="APeregrym" w:date="2017-09-21T09:46:00Z">
              <w:r w:rsidRPr="00BF218A">
                <w:rPr>
                  <w:rFonts w:ascii="Arial Narrow" w:eastAsia="Times New Roman" w:hAnsi="Arial Narrow" w:cs="Times New Roman"/>
                  <w:b/>
                  <w:bCs/>
                  <w:sz w:val="20"/>
                  <w:szCs w:val="20"/>
                  <w:rPrChange w:id="1225" w:author="APeregrym" w:date="2017-09-21T09:46:00Z">
                    <w:rPr>
                      <w:rFonts w:ascii="Arial Narrow" w:eastAsia="Times New Roman" w:hAnsi="Arial Narrow" w:cs="Times New Roman"/>
                      <w:b/>
                      <w:bCs/>
                    </w:rPr>
                  </w:rPrChange>
                </w:rPr>
                <w:t xml:space="preserve">z zakresu </w:t>
              </w:r>
            </w:ins>
            <w:proofErr w:type="spellStart"/>
            <w:ins w:id="1226" w:author="APeregrym" w:date="2017-09-21T10:44:00Z">
              <w:r>
                <w:rPr>
                  <w:rFonts w:ascii="Arial Narrow" w:eastAsia="Times New Roman" w:hAnsi="Arial Narrow" w:cs="Times New Roman"/>
                  <w:b/>
                  <w:bCs/>
                  <w:sz w:val="20"/>
                  <w:szCs w:val="20"/>
                </w:rPr>
                <w:t>pdz</w:t>
              </w:r>
              <w:proofErr w:type="spellEnd"/>
              <w:r>
                <w:rPr>
                  <w:rFonts w:ascii="Arial Narrow" w:eastAsia="Times New Roman" w:hAnsi="Arial Narrow" w:cs="Times New Roman"/>
                  <w:b/>
                  <w:bCs/>
                  <w:sz w:val="20"/>
                  <w:szCs w:val="20"/>
                </w:rPr>
                <w:t xml:space="preserve">. </w:t>
              </w:r>
            </w:ins>
            <w:ins w:id="1227" w:author="APeregrym" w:date="2017-09-21T09:46:00Z">
              <w:r w:rsidRPr="00BF218A">
                <w:rPr>
                  <w:rFonts w:ascii="Arial Narrow" w:eastAsia="Times New Roman" w:hAnsi="Arial Narrow" w:cs="Times New Roman"/>
                  <w:b/>
                  <w:bCs/>
                  <w:sz w:val="20"/>
                  <w:szCs w:val="20"/>
                  <w:rPrChange w:id="1228" w:author="APeregrym" w:date="2017-09-21T09:46:00Z">
                    <w:rPr>
                      <w:rFonts w:ascii="Arial Narrow" w:eastAsia="Times New Roman" w:hAnsi="Arial Narrow" w:cs="Times New Roman"/>
                      <w:b/>
                      <w:bCs/>
                    </w:rPr>
                  </w:rPrChange>
                </w:rPr>
                <w:t xml:space="preserve">19.2 i 19.3 </w:t>
              </w:r>
            </w:ins>
            <w:ins w:id="1229" w:author="APeregrym" w:date="2017-09-21T09:42:00Z">
              <w:r w:rsidRPr="00BF218A">
                <w:rPr>
                  <w:rFonts w:ascii="Arial Narrow" w:eastAsia="Times New Roman" w:hAnsi="Arial Narrow" w:cs="Times New Roman"/>
                  <w:b/>
                  <w:bCs/>
                  <w:sz w:val="20"/>
                  <w:szCs w:val="20"/>
                  <w:rPrChange w:id="1230" w:author="APeregrym" w:date="2017-09-21T09:46:00Z">
                    <w:rPr>
                      <w:rFonts w:ascii="Arial Narrow" w:eastAsia="Times New Roman" w:hAnsi="Arial Narrow" w:cs="Times New Roman"/>
                      <w:b/>
                      <w:bCs/>
                    </w:rPr>
                  </w:rPrChange>
                </w:rPr>
                <w:t>nie przewidzianych do realizacji w ramach LSR</w:t>
              </w:r>
            </w:ins>
            <w:ins w:id="1231" w:author="APeregrym" w:date="2017-09-21T09:44:00Z">
              <w:r w:rsidRPr="00BF218A">
                <w:rPr>
                  <w:rFonts w:ascii="Arial Narrow" w:eastAsia="Times New Roman" w:hAnsi="Arial Narrow" w:cs="Times New Roman"/>
                  <w:b/>
                  <w:bCs/>
                  <w:sz w:val="20"/>
                  <w:szCs w:val="20"/>
                  <w:rPrChange w:id="1232" w:author="APeregrym" w:date="2017-09-21T09:46:00Z">
                    <w:rPr>
                      <w:rFonts w:ascii="Arial Narrow" w:eastAsia="Times New Roman" w:hAnsi="Arial Narrow" w:cs="Times New Roman"/>
                      <w:b/>
                      <w:bCs/>
                    </w:rPr>
                  </w:rPrChange>
                </w:rPr>
                <w:t xml:space="preserve"> i nie powiązanych z żadnym celem i przedsięwzięciem</w:t>
              </w:r>
            </w:ins>
            <w:ins w:id="1233" w:author="APeregrym" w:date="2017-09-21T09:46:00Z">
              <w:r w:rsidRPr="00BF218A">
                <w:rPr>
                  <w:rFonts w:ascii="Arial Narrow" w:eastAsia="Times New Roman" w:hAnsi="Arial Narrow" w:cs="Times New Roman"/>
                  <w:b/>
                  <w:bCs/>
                  <w:sz w:val="20"/>
                  <w:szCs w:val="20"/>
                  <w:rPrChange w:id="1234" w:author="APeregrym" w:date="2017-09-21T09:46:00Z">
                    <w:rPr>
                      <w:rFonts w:ascii="Arial Narrow" w:eastAsia="Times New Roman" w:hAnsi="Arial Narrow" w:cs="Times New Roman"/>
                      <w:b/>
                      <w:bCs/>
                    </w:rPr>
                  </w:rPrChange>
                </w:rPr>
                <w:t xml:space="preserve"> LSR</w:t>
              </w:r>
            </w:ins>
          </w:p>
        </w:tc>
      </w:tr>
      <w:tr w:rsidR="00572C18" w:rsidRPr="00904AF2" w:rsidTr="00FA3EBF">
        <w:trPr>
          <w:trHeight w:val="315"/>
          <w:ins w:id="1235" w:author="APeregrym" w:date="2017-09-21T10:43:00Z"/>
        </w:trPr>
        <w:tc>
          <w:tcPr>
            <w:tcW w:w="15408" w:type="dxa"/>
            <w:gridSpan w:val="20"/>
            <w:tcBorders>
              <w:top w:val="single" w:sz="8" w:space="0" w:color="auto"/>
              <w:left w:val="single" w:sz="8" w:space="0" w:color="auto"/>
              <w:bottom w:val="single" w:sz="8" w:space="0" w:color="auto"/>
              <w:right w:val="single" w:sz="8" w:space="0" w:color="000000"/>
            </w:tcBorders>
            <w:shd w:val="clear" w:color="000000" w:fill="FFC000"/>
            <w:noWrap/>
            <w:vAlign w:val="bottom"/>
          </w:tcPr>
          <w:p w:rsidR="00572C18" w:rsidRDefault="00572C18" w:rsidP="00904AF2">
            <w:pPr>
              <w:spacing w:after="0" w:line="240" w:lineRule="auto"/>
              <w:jc w:val="center"/>
              <w:rPr>
                <w:ins w:id="1236" w:author="APeregrym" w:date="2017-09-21T10:43:00Z"/>
                <w:rFonts w:ascii="Arial Narrow" w:eastAsia="Times New Roman" w:hAnsi="Arial Narrow" w:cs="Times New Roman"/>
                <w:b/>
                <w:bCs/>
              </w:rPr>
            </w:pPr>
            <w:ins w:id="1237" w:author="APeregrym" w:date="2017-09-21T10:43:00Z">
              <w:r>
                <w:rPr>
                  <w:rFonts w:ascii="Arial Narrow" w:eastAsia="Times New Roman" w:hAnsi="Arial Narrow" w:cs="Times New Roman"/>
                  <w:b/>
                  <w:bCs/>
                </w:rPr>
                <w:t xml:space="preserve">Wskaźniki z zakresu </w:t>
              </w:r>
            </w:ins>
            <w:ins w:id="1238" w:author="APeregrym" w:date="2017-09-21T10:44:00Z">
              <w:r>
                <w:rPr>
                  <w:rFonts w:ascii="Arial Narrow" w:eastAsia="Times New Roman" w:hAnsi="Arial Narrow" w:cs="Times New Roman"/>
                  <w:b/>
                  <w:bCs/>
                </w:rPr>
                <w:t>pod</w:t>
              </w:r>
            </w:ins>
            <w:ins w:id="1239" w:author="APeregrym" w:date="2017-09-21T10:43:00Z">
              <w:r>
                <w:rPr>
                  <w:rFonts w:ascii="Arial Narrow" w:eastAsia="Times New Roman" w:hAnsi="Arial Narrow" w:cs="Times New Roman"/>
                  <w:b/>
                  <w:bCs/>
                </w:rPr>
                <w:t xml:space="preserve">działania </w:t>
              </w:r>
            </w:ins>
            <w:ins w:id="1240" w:author="APeregrym" w:date="2017-09-21T10:44:00Z">
              <w:r>
                <w:rPr>
                  <w:rFonts w:ascii="Arial Narrow" w:eastAsia="Times New Roman" w:hAnsi="Arial Narrow" w:cs="Times New Roman"/>
                  <w:b/>
                  <w:bCs/>
                </w:rPr>
                <w:t xml:space="preserve">19.4 </w:t>
              </w:r>
            </w:ins>
            <w:ins w:id="1241" w:author="APeregrym" w:date="2017-09-21T10:45:00Z">
              <w:r>
                <w:rPr>
                  <w:rFonts w:ascii="Arial Narrow" w:eastAsia="Times New Roman" w:hAnsi="Arial Narrow" w:cs="Times New Roman"/>
                  <w:b/>
                  <w:bCs/>
                </w:rPr>
                <w:t>„Wsparcie na rzecz kosztów bieżących i aktywizacji”</w:t>
              </w:r>
            </w:ins>
          </w:p>
        </w:tc>
      </w:tr>
      <w:tr w:rsidR="00572C18" w:rsidRPr="00904AF2" w:rsidTr="00FA3EBF">
        <w:tblPrEx>
          <w:tblW w:w="15408" w:type="dxa"/>
          <w:tblInd w:w="56" w:type="dxa"/>
          <w:tblCellMar>
            <w:left w:w="70" w:type="dxa"/>
            <w:right w:w="70" w:type="dxa"/>
          </w:tblCellMar>
          <w:tblPrExChange w:id="1242" w:author="APeregrym" w:date="2017-09-21T10:57:00Z">
            <w:tblPrEx>
              <w:tblW w:w="14913" w:type="dxa"/>
              <w:tblInd w:w="56" w:type="dxa"/>
              <w:tblCellMar>
                <w:left w:w="70" w:type="dxa"/>
                <w:right w:w="70" w:type="dxa"/>
              </w:tblCellMar>
            </w:tblPrEx>
          </w:tblPrExChange>
        </w:tblPrEx>
        <w:trPr>
          <w:trHeight w:val="315"/>
          <w:ins w:id="1243" w:author="APeregrym" w:date="2017-09-21T10:50:00Z"/>
          <w:trPrChange w:id="1244" w:author="APeregrym" w:date="2017-09-21T10:57:00Z">
            <w:trPr>
              <w:gridAfter w:val="0"/>
              <w:trHeight w:val="315"/>
            </w:trPr>
          </w:trPrChange>
        </w:trPr>
        <w:tc>
          <w:tcPr>
            <w:tcW w:w="676" w:type="dxa"/>
            <w:tcBorders>
              <w:top w:val="single" w:sz="8" w:space="0" w:color="auto"/>
              <w:left w:val="single" w:sz="8" w:space="0" w:color="auto"/>
              <w:bottom w:val="single" w:sz="8" w:space="0" w:color="auto"/>
              <w:right w:val="single" w:sz="4" w:space="0" w:color="auto"/>
            </w:tcBorders>
            <w:shd w:val="clear" w:color="000000" w:fill="FFC000"/>
            <w:noWrap/>
            <w:vAlign w:val="bottom"/>
            <w:tcPrChange w:id="1245" w:author="APeregrym" w:date="2017-09-21T10:57:00Z">
              <w:tcPr>
                <w:tcW w:w="676" w:type="dxa"/>
                <w:tcBorders>
                  <w:top w:val="single" w:sz="8" w:space="0" w:color="auto"/>
                  <w:left w:val="single" w:sz="8" w:space="0" w:color="auto"/>
                  <w:bottom w:val="single" w:sz="8" w:space="0" w:color="auto"/>
                  <w:right w:val="single" w:sz="4" w:space="0" w:color="auto"/>
                </w:tcBorders>
                <w:shd w:val="clear" w:color="000000" w:fill="FFC000"/>
                <w:noWrap/>
                <w:vAlign w:val="bottom"/>
              </w:tcPr>
            </w:tcPrChange>
          </w:tcPr>
          <w:p w:rsidR="00572C18" w:rsidRPr="00825671" w:rsidRDefault="00572C18" w:rsidP="00904AF2">
            <w:pPr>
              <w:spacing w:after="0" w:line="240" w:lineRule="auto"/>
              <w:rPr>
                <w:ins w:id="1246" w:author="APeregrym" w:date="2017-09-21T10:50:00Z"/>
                <w:rFonts w:ascii="Arial Narrow" w:eastAsia="Times New Roman" w:hAnsi="Arial Narrow" w:cs="Times New Roman"/>
                <w:b/>
                <w:bCs/>
              </w:rPr>
            </w:pPr>
          </w:p>
        </w:tc>
        <w:tc>
          <w:tcPr>
            <w:tcW w:w="2501" w:type="dxa"/>
            <w:tcBorders>
              <w:top w:val="single" w:sz="8" w:space="0" w:color="auto"/>
              <w:left w:val="nil"/>
              <w:bottom w:val="single" w:sz="8" w:space="0" w:color="auto"/>
              <w:right w:val="single" w:sz="4" w:space="0" w:color="auto"/>
            </w:tcBorders>
            <w:shd w:val="clear" w:color="000000" w:fill="FFC000"/>
            <w:noWrap/>
            <w:vAlign w:val="bottom"/>
            <w:tcPrChange w:id="1247" w:author="APeregrym" w:date="2017-09-21T10:57:00Z">
              <w:tcPr>
                <w:tcW w:w="2006" w:type="dxa"/>
                <w:tcBorders>
                  <w:top w:val="single" w:sz="8" w:space="0" w:color="auto"/>
                  <w:left w:val="nil"/>
                  <w:bottom w:val="single" w:sz="8" w:space="0" w:color="auto"/>
                  <w:right w:val="single" w:sz="4" w:space="0" w:color="auto"/>
                </w:tcBorders>
                <w:shd w:val="clear" w:color="000000" w:fill="FFC000"/>
                <w:noWrap/>
                <w:vAlign w:val="bottom"/>
              </w:tcPr>
            </w:tcPrChange>
          </w:tcPr>
          <w:p w:rsidR="00572C18" w:rsidRDefault="00572C18" w:rsidP="00904AF2">
            <w:pPr>
              <w:spacing w:after="0" w:line="240" w:lineRule="auto"/>
              <w:rPr>
                <w:ins w:id="1248" w:author="APeregrym" w:date="2017-09-21T10:50:00Z"/>
                <w:rFonts w:ascii="Arial Narrow" w:eastAsia="Times New Roman" w:hAnsi="Arial Narrow" w:cs="Times New Roman"/>
                <w:b/>
                <w:bCs/>
                <w:sz w:val="20"/>
                <w:szCs w:val="20"/>
              </w:rPr>
            </w:pPr>
          </w:p>
        </w:tc>
        <w:tc>
          <w:tcPr>
            <w:tcW w:w="3160" w:type="dxa"/>
            <w:gridSpan w:val="4"/>
            <w:tcBorders>
              <w:top w:val="single" w:sz="8" w:space="0" w:color="auto"/>
              <w:left w:val="nil"/>
              <w:right w:val="single" w:sz="4" w:space="0" w:color="000000"/>
            </w:tcBorders>
            <w:shd w:val="clear" w:color="000000" w:fill="FFC000"/>
            <w:noWrap/>
            <w:vAlign w:val="bottom"/>
            <w:tcPrChange w:id="1249" w:author="APeregrym" w:date="2017-09-21T10:57:00Z">
              <w:tcPr>
                <w:tcW w:w="3160" w:type="dxa"/>
                <w:gridSpan w:val="7"/>
                <w:tcBorders>
                  <w:top w:val="single" w:sz="8" w:space="0" w:color="auto"/>
                  <w:left w:val="nil"/>
                  <w:right w:val="single" w:sz="4" w:space="0" w:color="000000"/>
                </w:tcBorders>
                <w:shd w:val="clear" w:color="000000" w:fill="FFC000"/>
                <w:noWrap/>
                <w:vAlign w:val="bottom"/>
              </w:tcPr>
            </w:tcPrChange>
          </w:tcPr>
          <w:p w:rsidR="00572C18" w:rsidRDefault="00572C18" w:rsidP="00904AF2">
            <w:pPr>
              <w:spacing w:after="0" w:line="240" w:lineRule="auto"/>
              <w:jc w:val="center"/>
              <w:rPr>
                <w:ins w:id="1250" w:author="APeregrym" w:date="2017-09-21T10:50:00Z"/>
                <w:rFonts w:ascii="Arial Narrow" w:eastAsia="Times New Roman" w:hAnsi="Arial Narrow" w:cs="Times New Roman"/>
                <w:b/>
                <w:bCs/>
              </w:rPr>
            </w:pPr>
            <w:ins w:id="1251" w:author="APeregrym" w:date="2017-09-21T10:52:00Z">
              <w:r>
                <w:rPr>
                  <w:rFonts w:ascii="Arial Narrow" w:eastAsia="Times New Roman" w:hAnsi="Arial Narrow" w:cs="Times New Roman"/>
                  <w:b/>
                  <w:bCs/>
                </w:rPr>
                <w:t>2016-2018</w:t>
              </w:r>
            </w:ins>
          </w:p>
        </w:tc>
        <w:tc>
          <w:tcPr>
            <w:tcW w:w="3260" w:type="dxa"/>
            <w:gridSpan w:val="5"/>
            <w:tcBorders>
              <w:top w:val="single" w:sz="8" w:space="0" w:color="auto"/>
              <w:left w:val="nil"/>
              <w:bottom w:val="single" w:sz="8" w:space="0" w:color="auto"/>
              <w:right w:val="single" w:sz="4" w:space="0" w:color="000000"/>
            </w:tcBorders>
            <w:shd w:val="clear" w:color="000000" w:fill="FFC000"/>
            <w:noWrap/>
            <w:vAlign w:val="bottom"/>
            <w:tcPrChange w:id="1252" w:author="APeregrym" w:date="2017-09-21T10:57:00Z">
              <w:tcPr>
                <w:tcW w:w="3260" w:type="dxa"/>
                <w:gridSpan w:val="8"/>
                <w:tcBorders>
                  <w:top w:val="single" w:sz="8" w:space="0" w:color="auto"/>
                  <w:left w:val="nil"/>
                  <w:bottom w:val="single" w:sz="8" w:space="0" w:color="auto"/>
                  <w:right w:val="single" w:sz="4" w:space="0" w:color="000000"/>
                </w:tcBorders>
                <w:shd w:val="clear" w:color="000000" w:fill="FFC000"/>
                <w:noWrap/>
                <w:vAlign w:val="bottom"/>
              </w:tcPr>
            </w:tcPrChange>
          </w:tcPr>
          <w:p w:rsidR="00572C18" w:rsidRDefault="00572C18" w:rsidP="00904AF2">
            <w:pPr>
              <w:spacing w:after="0" w:line="240" w:lineRule="auto"/>
              <w:jc w:val="center"/>
              <w:rPr>
                <w:ins w:id="1253" w:author="APeregrym" w:date="2017-09-21T10:50:00Z"/>
                <w:rFonts w:ascii="Arial Narrow" w:eastAsia="Times New Roman" w:hAnsi="Arial Narrow" w:cs="Times New Roman"/>
                <w:b/>
                <w:bCs/>
              </w:rPr>
            </w:pPr>
            <w:ins w:id="1254" w:author="APeregrym" w:date="2017-09-21T10:52:00Z">
              <w:r>
                <w:rPr>
                  <w:rFonts w:ascii="Arial Narrow" w:eastAsia="Times New Roman" w:hAnsi="Arial Narrow" w:cs="Times New Roman"/>
                  <w:b/>
                  <w:bCs/>
                </w:rPr>
                <w:t>2019-2021</w:t>
              </w:r>
            </w:ins>
          </w:p>
        </w:tc>
        <w:tc>
          <w:tcPr>
            <w:tcW w:w="2942" w:type="dxa"/>
            <w:gridSpan w:val="5"/>
            <w:tcBorders>
              <w:top w:val="single" w:sz="8" w:space="0" w:color="auto"/>
              <w:left w:val="nil"/>
              <w:bottom w:val="single" w:sz="8" w:space="0" w:color="auto"/>
              <w:right w:val="single" w:sz="4" w:space="0" w:color="000000"/>
            </w:tcBorders>
            <w:shd w:val="clear" w:color="000000" w:fill="FFC000"/>
            <w:noWrap/>
            <w:vAlign w:val="bottom"/>
            <w:tcPrChange w:id="1255" w:author="APeregrym" w:date="2017-09-21T10:57:00Z">
              <w:tcPr>
                <w:tcW w:w="2942" w:type="dxa"/>
                <w:gridSpan w:val="8"/>
                <w:tcBorders>
                  <w:top w:val="single" w:sz="8" w:space="0" w:color="auto"/>
                  <w:left w:val="nil"/>
                  <w:bottom w:val="single" w:sz="8" w:space="0" w:color="auto"/>
                  <w:right w:val="single" w:sz="4" w:space="0" w:color="000000"/>
                </w:tcBorders>
                <w:shd w:val="clear" w:color="000000" w:fill="FFC000"/>
                <w:noWrap/>
                <w:vAlign w:val="bottom"/>
              </w:tcPr>
            </w:tcPrChange>
          </w:tcPr>
          <w:p w:rsidR="00572C18" w:rsidRDefault="00572C18" w:rsidP="00904AF2">
            <w:pPr>
              <w:spacing w:after="0" w:line="240" w:lineRule="auto"/>
              <w:jc w:val="center"/>
              <w:rPr>
                <w:ins w:id="1256" w:author="APeregrym" w:date="2017-09-21T10:50:00Z"/>
                <w:rFonts w:ascii="Arial Narrow" w:eastAsia="Times New Roman" w:hAnsi="Arial Narrow" w:cs="Times New Roman"/>
                <w:b/>
                <w:bCs/>
              </w:rPr>
            </w:pPr>
            <w:ins w:id="1257" w:author="APeregrym" w:date="2017-09-21T10:52:00Z">
              <w:r>
                <w:rPr>
                  <w:rFonts w:ascii="Arial Narrow" w:eastAsia="Times New Roman" w:hAnsi="Arial Narrow" w:cs="Times New Roman"/>
                  <w:b/>
                  <w:bCs/>
                </w:rPr>
                <w:t>2022-2023</w:t>
              </w:r>
            </w:ins>
          </w:p>
        </w:tc>
        <w:tc>
          <w:tcPr>
            <w:tcW w:w="1183" w:type="dxa"/>
            <w:tcBorders>
              <w:top w:val="single" w:sz="8" w:space="0" w:color="auto"/>
              <w:left w:val="nil"/>
              <w:right w:val="single" w:sz="8" w:space="0" w:color="000000"/>
            </w:tcBorders>
            <w:shd w:val="clear" w:color="000000" w:fill="FFC000"/>
            <w:noWrap/>
            <w:vAlign w:val="bottom"/>
            <w:tcPrChange w:id="1258" w:author="APeregrym" w:date="2017-09-21T10:57:00Z">
              <w:tcPr>
                <w:tcW w:w="956" w:type="dxa"/>
                <w:gridSpan w:val="2"/>
                <w:tcBorders>
                  <w:top w:val="single" w:sz="8" w:space="0" w:color="auto"/>
                  <w:left w:val="nil"/>
                  <w:right w:val="single" w:sz="8" w:space="0" w:color="000000"/>
                </w:tcBorders>
                <w:shd w:val="clear" w:color="000000" w:fill="FFC000"/>
                <w:noWrap/>
                <w:vAlign w:val="bottom"/>
              </w:tcPr>
            </w:tcPrChange>
          </w:tcPr>
          <w:p w:rsidR="00572C18" w:rsidRDefault="00572C18" w:rsidP="00904AF2">
            <w:pPr>
              <w:spacing w:after="0" w:line="240" w:lineRule="auto"/>
              <w:jc w:val="center"/>
              <w:rPr>
                <w:ins w:id="1259" w:author="APeregrym" w:date="2017-09-21T10:50:00Z"/>
                <w:rFonts w:ascii="Arial Narrow" w:eastAsia="Times New Roman" w:hAnsi="Arial Narrow" w:cs="Times New Roman"/>
                <w:b/>
                <w:bCs/>
              </w:rPr>
            </w:pPr>
          </w:p>
        </w:tc>
        <w:tc>
          <w:tcPr>
            <w:tcW w:w="1104" w:type="dxa"/>
            <w:tcBorders>
              <w:top w:val="single" w:sz="8" w:space="0" w:color="auto"/>
              <w:left w:val="nil"/>
              <w:right w:val="single" w:sz="8" w:space="0" w:color="000000"/>
            </w:tcBorders>
            <w:shd w:val="clear" w:color="000000" w:fill="FFC000"/>
            <w:vAlign w:val="bottom"/>
            <w:tcPrChange w:id="1260" w:author="APeregrym" w:date="2017-09-21T10:57:00Z">
              <w:tcPr>
                <w:tcW w:w="1331" w:type="dxa"/>
                <w:gridSpan w:val="2"/>
                <w:tcBorders>
                  <w:top w:val="single" w:sz="8" w:space="0" w:color="auto"/>
                  <w:left w:val="nil"/>
                  <w:right w:val="single" w:sz="8" w:space="0" w:color="000000"/>
                </w:tcBorders>
                <w:shd w:val="clear" w:color="000000" w:fill="FFC000"/>
                <w:vAlign w:val="bottom"/>
              </w:tcPr>
            </w:tcPrChange>
          </w:tcPr>
          <w:p w:rsidR="00572C18" w:rsidRDefault="00572C18" w:rsidP="00904AF2">
            <w:pPr>
              <w:spacing w:after="0" w:line="240" w:lineRule="auto"/>
              <w:jc w:val="center"/>
              <w:rPr>
                <w:ins w:id="1261" w:author="APeregrym" w:date="2017-09-21T10:50:00Z"/>
                <w:rFonts w:ascii="Arial Narrow" w:eastAsia="Times New Roman" w:hAnsi="Arial Narrow" w:cs="Times New Roman"/>
                <w:b/>
                <w:bCs/>
              </w:rPr>
            </w:pPr>
          </w:p>
        </w:tc>
        <w:tc>
          <w:tcPr>
            <w:tcW w:w="582" w:type="dxa"/>
            <w:gridSpan w:val="2"/>
            <w:vMerge w:val="restart"/>
            <w:tcBorders>
              <w:top w:val="single" w:sz="8" w:space="0" w:color="auto"/>
              <w:left w:val="nil"/>
              <w:right w:val="single" w:sz="8" w:space="0" w:color="000000"/>
            </w:tcBorders>
            <w:shd w:val="clear" w:color="000000" w:fill="FFC000"/>
            <w:textDirection w:val="tbRl"/>
            <w:vAlign w:val="bottom"/>
            <w:tcPrChange w:id="1262" w:author="APeregrym" w:date="2017-09-21T10:57:00Z">
              <w:tcPr>
                <w:tcW w:w="582" w:type="dxa"/>
                <w:gridSpan w:val="3"/>
                <w:vMerge w:val="restart"/>
                <w:tcBorders>
                  <w:top w:val="single" w:sz="8" w:space="0" w:color="auto"/>
                  <w:left w:val="nil"/>
                  <w:right w:val="single" w:sz="8" w:space="0" w:color="000000"/>
                </w:tcBorders>
                <w:shd w:val="clear" w:color="000000" w:fill="FFC000"/>
                <w:vAlign w:val="bottom"/>
              </w:tcPr>
            </w:tcPrChange>
          </w:tcPr>
          <w:p w:rsidR="00572C18" w:rsidRDefault="00572C18">
            <w:pPr>
              <w:spacing w:after="0" w:line="240" w:lineRule="auto"/>
              <w:ind w:left="113" w:right="113"/>
              <w:jc w:val="center"/>
              <w:rPr>
                <w:ins w:id="1263" w:author="APeregrym" w:date="2017-09-21T10:50:00Z"/>
                <w:rFonts w:ascii="Arial Narrow" w:eastAsia="Times New Roman" w:hAnsi="Arial Narrow" w:cs="Times New Roman"/>
                <w:b/>
                <w:bCs/>
              </w:rPr>
              <w:pPrChange w:id="1264" w:author="APeregrym" w:date="2017-09-21T10:56:00Z">
                <w:pPr>
                  <w:spacing w:after="0" w:line="240" w:lineRule="auto"/>
                  <w:jc w:val="center"/>
                </w:pPr>
              </w:pPrChange>
            </w:pPr>
            <w:ins w:id="1265" w:author="APeregrym" w:date="2017-09-21T10:56:00Z">
              <w:r>
                <w:rPr>
                  <w:rFonts w:ascii="Arial Narrow" w:eastAsia="Times New Roman" w:hAnsi="Arial Narrow" w:cs="Times New Roman"/>
                  <w:b/>
                  <w:bCs/>
                </w:rPr>
                <w:t>Koszty bieżące i aktywizacja (animacja)</w:t>
              </w:r>
            </w:ins>
          </w:p>
        </w:tc>
      </w:tr>
      <w:tr w:rsidR="00572C18" w:rsidRPr="00904AF2" w:rsidTr="00FA3EBF">
        <w:trPr>
          <w:trHeight w:val="315"/>
          <w:ins w:id="1266" w:author="APeregrym" w:date="2017-09-21T10:49:00Z"/>
        </w:trPr>
        <w:tc>
          <w:tcPr>
            <w:tcW w:w="676" w:type="dxa"/>
            <w:tcBorders>
              <w:top w:val="single" w:sz="8" w:space="0" w:color="auto"/>
              <w:left w:val="single" w:sz="8" w:space="0" w:color="auto"/>
              <w:bottom w:val="single" w:sz="8" w:space="0" w:color="auto"/>
              <w:right w:val="single" w:sz="4" w:space="0" w:color="auto"/>
            </w:tcBorders>
            <w:shd w:val="clear" w:color="000000" w:fill="FFC000"/>
            <w:noWrap/>
            <w:vAlign w:val="bottom"/>
          </w:tcPr>
          <w:p w:rsidR="00572C18" w:rsidRPr="00825671" w:rsidRDefault="00572C18" w:rsidP="00904AF2">
            <w:pPr>
              <w:spacing w:after="0" w:line="240" w:lineRule="auto"/>
              <w:rPr>
                <w:ins w:id="1267" w:author="APeregrym" w:date="2017-09-21T10:49:00Z"/>
                <w:rFonts w:ascii="Arial Narrow" w:eastAsia="Times New Roman" w:hAnsi="Arial Narrow" w:cs="Times New Roman"/>
                <w:b/>
                <w:bCs/>
              </w:rPr>
            </w:pPr>
          </w:p>
        </w:tc>
        <w:tc>
          <w:tcPr>
            <w:tcW w:w="2501" w:type="dxa"/>
            <w:tcBorders>
              <w:top w:val="single" w:sz="8" w:space="0" w:color="auto"/>
              <w:left w:val="nil"/>
              <w:bottom w:val="single" w:sz="8" w:space="0" w:color="auto"/>
              <w:right w:val="single" w:sz="4" w:space="0" w:color="auto"/>
            </w:tcBorders>
            <w:shd w:val="clear" w:color="000000" w:fill="FFC000"/>
            <w:noWrap/>
            <w:vAlign w:val="bottom"/>
          </w:tcPr>
          <w:p w:rsidR="00572C18" w:rsidRDefault="00572C18" w:rsidP="00904AF2">
            <w:pPr>
              <w:spacing w:after="0" w:line="240" w:lineRule="auto"/>
              <w:rPr>
                <w:ins w:id="1268" w:author="APeregrym" w:date="2017-09-21T10:49:00Z"/>
                <w:rFonts w:ascii="Arial Narrow" w:eastAsia="Times New Roman" w:hAnsi="Arial Narrow" w:cs="Times New Roman"/>
                <w:b/>
                <w:bCs/>
                <w:sz w:val="20"/>
                <w:szCs w:val="20"/>
              </w:rPr>
            </w:pPr>
          </w:p>
        </w:tc>
        <w:tc>
          <w:tcPr>
            <w:tcW w:w="1053" w:type="dxa"/>
            <w:tcBorders>
              <w:top w:val="single" w:sz="8" w:space="0" w:color="auto"/>
              <w:left w:val="nil"/>
              <w:right w:val="single" w:sz="4" w:space="0" w:color="000000"/>
            </w:tcBorders>
            <w:shd w:val="clear" w:color="000000" w:fill="FFC000"/>
            <w:noWrap/>
          </w:tcPr>
          <w:p w:rsidR="00572C18" w:rsidRPr="00233C53" w:rsidRDefault="00572C18" w:rsidP="00904AF2">
            <w:pPr>
              <w:spacing w:after="0" w:line="240" w:lineRule="auto"/>
              <w:jc w:val="center"/>
              <w:rPr>
                <w:ins w:id="1269" w:author="APeregrym" w:date="2017-09-21T10:49:00Z"/>
                <w:rFonts w:ascii="Arial Narrow" w:eastAsia="Times New Roman" w:hAnsi="Arial Narrow" w:cs="Times New Roman"/>
                <w:b/>
                <w:bCs/>
                <w:sz w:val="18"/>
                <w:szCs w:val="18"/>
                <w:rPrChange w:id="1270" w:author="APeregrym" w:date="2017-09-21T10:51:00Z">
                  <w:rPr>
                    <w:ins w:id="1271" w:author="APeregrym" w:date="2017-09-21T10:49:00Z"/>
                    <w:rFonts w:ascii="Arial Narrow" w:eastAsia="Times New Roman" w:hAnsi="Arial Narrow" w:cs="Times New Roman"/>
                    <w:b/>
                    <w:bCs/>
                  </w:rPr>
                </w:rPrChange>
              </w:rPr>
            </w:pPr>
            <w:ins w:id="1272" w:author="APeregrym" w:date="2017-09-21T10:51:00Z">
              <w:r w:rsidRPr="00233C53">
                <w:rPr>
                  <w:sz w:val="18"/>
                  <w:szCs w:val="18"/>
                  <w:rPrChange w:id="1273" w:author="APeregrym" w:date="2017-09-21T10:51:00Z">
                    <w:rPr/>
                  </w:rPrChange>
                </w:rPr>
                <w:t xml:space="preserve">Wartość z jednostką miary </w:t>
              </w:r>
            </w:ins>
          </w:p>
        </w:tc>
        <w:tc>
          <w:tcPr>
            <w:tcW w:w="1053" w:type="dxa"/>
            <w:gridSpan w:val="2"/>
            <w:tcBorders>
              <w:top w:val="single" w:sz="8" w:space="0" w:color="auto"/>
              <w:left w:val="nil"/>
              <w:right w:val="single" w:sz="4" w:space="0" w:color="000000"/>
            </w:tcBorders>
            <w:shd w:val="clear" w:color="000000" w:fill="FFC000"/>
          </w:tcPr>
          <w:p w:rsidR="00572C18" w:rsidRPr="00233C53" w:rsidRDefault="00572C18" w:rsidP="00904AF2">
            <w:pPr>
              <w:spacing w:after="0" w:line="240" w:lineRule="auto"/>
              <w:jc w:val="center"/>
              <w:rPr>
                <w:ins w:id="1274" w:author="APeregrym" w:date="2017-09-21T10:49:00Z"/>
                <w:rFonts w:ascii="Arial Narrow" w:eastAsia="Times New Roman" w:hAnsi="Arial Narrow" w:cs="Times New Roman"/>
                <w:b/>
                <w:bCs/>
                <w:sz w:val="18"/>
                <w:szCs w:val="18"/>
                <w:rPrChange w:id="1275" w:author="APeregrym" w:date="2017-09-21T10:51:00Z">
                  <w:rPr>
                    <w:ins w:id="1276" w:author="APeregrym" w:date="2017-09-21T10:49:00Z"/>
                    <w:rFonts w:ascii="Arial Narrow" w:eastAsia="Times New Roman" w:hAnsi="Arial Narrow" w:cs="Times New Roman"/>
                    <w:b/>
                    <w:bCs/>
                  </w:rPr>
                </w:rPrChange>
              </w:rPr>
            </w:pPr>
            <w:ins w:id="1277" w:author="APeregrym" w:date="2017-09-21T10:51:00Z">
              <w:r w:rsidRPr="00233C53">
                <w:rPr>
                  <w:sz w:val="18"/>
                  <w:szCs w:val="18"/>
                  <w:rPrChange w:id="1278" w:author="APeregrym" w:date="2017-09-21T10:51:00Z">
                    <w:rPr/>
                  </w:rPrChange>
                </w:rPr>
                <w:t>% realizacji wskaźnika narastająco</w:t>
              </w:r>
            </w:ins>
          </w:p>
        </w:tc>
        <w:tc>
          <w:tcPr>
            <w:tcW w:w="1054" w:type="dxa"/>
            <w:tcBorders>
              <w:top w:val="single" w:sz="8" w:space="0" w:color="auto"/>
              <w:left w:val="nil"/>
              <w:right w:val="single" w:sz="4" w:space="0" w:color="000000"/>
            </w:tcBorders>
            <w:shd w:val="clear" w:color="000000" w:fill="FFC000"/>
          </w:tcPr>
          <w:p w:rsidR="00572C18" w:rsidRPr="00233C53" w:rsidRDefault="00572C18" w:rsidP="00904AF2">
            <w:pPr>
              <w:spacing w:after="0" w:line="240" w:lineRule="auto"/>
              <w:jc w:val="center"/>
              <w:rPr>
                <w:ins w:id="1279" w:author="APeregrym" w:date="2017-09-21T10:49:00Z"/>
                <w:rFonts w:ascii="Arial Narrow" w:eastAsia="Times New Roman" w:hAnsi="Arial Narrow" w:cs="Times New Roman"/>
                <w:b/>
                <w:bCs/>
                <w:sz w:val="18"/>
                <w:szCs w:val="18"/>
                <w:rPrChange w:id="1280" w:author="APeregrym" w:date="2017-09-21T10:51:00Z">
                  <w:rPr>
                    <w:ins w:id="1281" w:author="APeregrym" w:date="2017-09-21T10:49:00Z"/>
                    <w:rFonts w:ascii="Arial Narrow" w:eastAsia="Times New Roman" w:hAnsi="Arial Narrow" w:cs="Times New Roman"/>
                    <w:b/>
                    <w:bCs/>
                  </w:rPr>
                </w:rPrChange>
              </w:rPr>
            </w:pPr>
            <w:ins w:id="1282" w:author="APeregrym" w:date="2017-09-21T10:51:00Z">
              <w:r w:rsidRPr="00233C53">
                <w:rPr>
                  <w:sz w:val="18"/>
                  <w:szCs w:val="18"/>
                  <w:rPrChange w:id="1283" w:author="APeregrym" w:date="2017-09-21T10:51:00Z">
                    <w:rPr/>
                  </w:rPrChange>
                </w:rPr>
                <w:t>Planowane wsparcie w PLN</w:t>
              </w:r>
            </w:ins>
          </w:p>
        </w:tc>
        <w:tc>
          <w:tcPr>
            <w:tcW w:w="1086" w:type="dxa"/>
            <w:gridSpan w:val="2"/>
            <w:tcBorders>
              <w:top w:val="single" w:sz="8" w:space="0" w:color="auto"/>
              <w:left w:val="nil"/>
              <w:right w:val="single" w:sz="4" w:space="0" w:color="000000"/>
            </w:tcBorders>
            <w:shd w:val="clear" w:color="000000" w:fill="FFC000"/>
            <w:noWrap/>
          </w:tcPr>
          <w:p w:rsidR="00572C18" w:rsidRDefault="00572C18" w:rsidP="00904AF2">
            <w:pPr>
              <w:spacing w:after="0" w:line="240" w:lineRule="auto"/>
              <w:jc w:val="center"/>
              <w:rPr>
                <w:ins w:id="1284" w:author="APeregrym" w:date="2017-09-21T10:49:00Z"/>
                <w:rFonts w:ascii="Arial Narrow" w:eastAsia="Times New Roman" w:hAnsi="Arial Narrow" w:cs="Times New Roman"/>
                <w:b/>
                <w:bCs/>
              </w:rPr>
            </w:pPr>
            <w:ins w:id="1285" w:author="APeregrym" w:date="2017-09-21T10:53:00Z">
              <w:r w:rsidRPr="008C23F2">
                <w:rPr>
                  <w:sz w:val="18"/>
                  <w:szCs w:val="18"/>
                </w:rPr>
                <w:t xml:space="preserve">Wartość z jednostką miary </w:t>
              </w:r>
            </w:ins>
          </w:p>
        </w:tc>
        <w:tc>
          <w:tcPr>
            <w:tcW w:w="1087" w:type="dxa"/>
            <w:gridSpan w:val="2"/>
            <w:tcBorders>
              <w:top w:val="single" w:sz="8" w:space="0" w:color="auto"/>
              <w:left w:val="nil"/>
              <w:right w:val="single" w:sz="4" w:space="0" w:color="000000"/>
            </w:tcBorders>
            <w:shd w:val="clear" w:color="000000" w:fill="FFC000"/>
          </w:tcPr>
          <w:p w:rsidR="00572C18" w:rsidRDefault="00572C18" w:rsidP="00904AF2">
            <w:pPr>
              <w:spacing w:after="0" w:line="240" w:lineRule="auto"/>
              <w:jc w:val="center"/>
              <w:rPr>
                <w:ins w:id="1286" w:author="APeregrym" w:date="2017-09-21T10:49:00Z"/>
                <w:rFonts w:ascii="Arial Narrow" w:eastAsia="Times New Roman" w:hAnsi="Arial Narrow" w:cs="Times New Roman"/>
                <w:b/>
                <w:bCs/>
              </w:rPr>
            </w:pPr>
            <w:ins w:id="1287" w:author="APeregrym" w:date="2017-09-21T10:53:00Z">
              <w:r w:rsidRPr="008C23F2">
                <w:rPr>
                  <w:sz w:val="18"/>
                  <w:szCs w:val="18"/>
                </w:rPr>
                <w:t>% realizacji wskaźnika narastająco</w:t>
              </w:r>
            </w:ins>
          </w:p>
        </w:tc>
        <w:tc>
          <w:tcPr>
            <w:tcW w:w="1087" w:type="dxa"/>
            <w:tcBorders>
              <w:top w:val="single" w:sz="8" w:space="0" w:color="auto"/>
              <w:left w:val="nil"/>
              <w:right w:val="single" w:sz="4" w:space="0" w:color="000000"/>
            </w:tcBorders>
            <w:shd w:val="clear" w:color="000000" w:fill="FFC000"/>
          </w:tcPr>
          <w:p w:rsidR="00572C18" w:rsidRDefault="00572C18" w:rsidP="00904AF2">
            <w:pPr>
              <w:spacing w:after="0" w:line="240" w:lineRule="auto"/>
              <w:jc w:val="center"/>
              <w:rPr>
                <w:ins w:id="1288" w:author="APeregrym" w:date="2017-09-21T10:49:00Z"/>
                <w:rFonts w:ascii="Arial Narrow" w:eastAsia="Times New Roman" w:hAnsi="Arial Narrow" w:cs="Times New Roman"/>
                <w:b/>
                <w:bCs/>
              </w:rPr>
            </w:pPr>
            <w:ins w:id="1289" w:author="APeregrym" w:date="2017-09-21T10:53:00Z">
              <w:r w:rsidRPr="008C23F2">
                <w:rPr>
                  <w:sz w:val="18"/>
                  <w:szCs w:val="18"/>
                </w:rPr>
                <w:t>Planowane wsparcie w PLN</w:t>
              </w:r>
            </w:ins>
          </w:p>
        </w:tc>
        <w:tc>
          <w:tcPr>
            <w:tcW w:w="977" w:type="dxa"/>
            <w:tcBorders>
              <w:top w:val="single" w:sz="8" w:space="0" w:color="auto"/>
              <w:left w:val="nil"/>
              <w:right w:val="single" w:sz="4" w:space="0" w:color="000000"/>
            </w:tcBorders>
            <w:shd w:val="clear" w:color="000000" w:fill="FFC000"/>
            <w:noWrap/>
          </w:tcPr>
          <w:p w:rsidR="00572C18" w:rsidRDefault="00572C18" w:rsidP="00904AF2">
            <w:pPr>
              <w:spacing w:after="0" w:line="240" w:lineRule="auto"/>
              <w:jc w:val="center"/>
              <w:rPr>
                <w:ins w:id="1290" w:author="APeregrym" w:date="2017-09-21T10:49:00Z"/>
                <w:rFonts w:ascii="Arial Narrow" w:eastAsia="Times New Roman" w:hAnsi="Arial Narrow" w:cs="Times New Roman"/>
                <w:b/>
                <w:bCs/>
              </w:rPr>
            </w:pPr>
            <w:ins w:id="1291" w:author="APeregrym" w:date="2017-09-21T10:54:00Z">
              <w:r w:rsidRPr="008C23F2">
                <w:rPr>
                  <w:sz w:val="18"/>
                  <w:szCs w:val="18"/>
                </w:rPr>
                <w:t xml:space="preserve">Wartość z jednostką miary </w:t>
              </w:r>
            </w:ins>
          </w:p>
        </w:tc>
        <w:tc>
          <w:tcPr>
            <w:tcW w:w="988" w:type="dxa"/>
            <w:gridSpan w:val="3"/>
            <w:tcBorders>
              <w:top w:val="single" w:sz="8" w:space="0" w:color="auto"/>
              <w:left w:val="nil"/>
              <w:right w:val="single" w:sz="4" w:space="0" w:color="000000"/>
            </w:tcBorders>
            <w:shd w:val="clear" w:color="000000" w:fill="FFC000"/>
          </w:tcPr>
          <w:p w:rsidR="00572C18" w:rsidRDefault="00572C18" w:rsidP="00904AF2">
            <w:pPr>
              <w:spacing w:after="0" w:line="240" w:lineRule="auto"/>
              <w:jc w:val="center"/>
              <w:rPr>
                <w:ins w:id="1292" w:author="APeregrym" w:date="2017-09-21T10:49:00Z"/>
                <w:rFonts w:ascii="Arial Narrow" w:eastAsia="Times New Roman" w:hAnsi="Arial Narrow" w:cs="Times New Roman"/>
                <w:b/>
                <w:bCs/>
              </w:rPr>
            </w:pPr>
            <w:ins w:id="1293" w:author="APeregrym" w:date="2017-09-21T10:54:00Z">
              <w:r w:rsidRPr="008C23F2">
                <w:rPr>
                  <w:sz w:val="18"/>
                  <w:szCs w:val="18"/>
                </w:rPr>
                <w:t>% realizacji wskaźnika narastająco</w:t>
              </w:r>
            </w:ins>
          </w:p>
        </w:tc>
        <w:tc>
          <w:tcPr>
            <w:tcW w:w="977" w:type="dxa"/>
            <w:tcBorders>
              <w:top w:val="single" w:sz="8" w:space="0" w:color="auto"/>
              <w:left w:val="nil"/>
              <w:right w:val="single" w:sz="4" w:space="0" w:color="000000"/>
            </w:tcBorders>
            <w:shd w:val="clear" w:color="000000" w:fill="FFC000"/>
          </w:tcPr>
          <w:p w:rsidR="00572C18" w:rsidRDefault="00572C18" w:rsidP="00904AF2">
            <w:pPr>
              <w:spacing w:after="0" w:line="240" w:lineRule="auto"/>
              <w:jc w:val="center"/>
              <w:rPr>
                <w:ins w:id="1294" w:author="APeregrym" w:date="2017-09-21T10:49:00Z"/>
                <w:rFonts w:ascii="Arial Narrow" w:eastAsia="Times New Roman" w:hAnsi="Arial Narrow" w:cs="Times New Roman"/>
                <w:b/>
                <w:bCs/>
              </w:rPr>
            </w:pPr>
            <w:ins w:id="1295" w:author="APeregrym" w:date="2017-09-21T10:54:00Z">
              <w:r w:rsidRPr="008C23F2">
                <w:rPr>
                  <w:sz w:val="18"/>
                  <w:szCs w:val="18"/>
                </w:rPr>
                <w:t>Planowane wsparcie w PLN</w:t>
              </w:r>
            </w:ins>
          </w:p>
        </w:tc>
        <w:tc>
          <w:tcPr>
            <w:tcW w:w="1183" w:type="dxa"/>
            <w:tcBorders>
              <w:left w:val="nil"/>
              <w:right w:val="single" w:sz="8" w:space="0" w:color="000000"/>
            </w:tcBorders>
            <w:shd w:val="clear" w:color="000000" w:fill="FFC000"/>
            <w:noWrap/>
            <w:vAlign w:val="center"/>
          </w:tcPr>
          <w:p w:rsidR="00572C18" w:rsidRPr="00D22759" w:rsidRDefault="00572C18" w:rsidP="00904AF2">
            <w:pPr>
              <w:spacing w:after="0" w:line="240" w:lineRule="auto"/>
              <w:jc w:val="center"/>
              <w:rPr>
                <w:ins w:id="1296" w:author="APeregrym" w:date="2017-09-21T10:49:00Z"/>
                <w:rFonts w:ascii="Arial Narrow" w:eastAsia="Times New Roman" w:hAnsi="Arial Narrow" w:cs="Times New Roman"/>
                <w:bCs/>
                <w:sz w:val="18"/>
                <w:szCs w:val="18"/>
                <w:rPrChange w:id="1297" w:author="APeregrym" w:date="2017-09-21T10:58:00Z">
                  <w:rPr>
                    <w:ins w:id="1298" w:author="APeregrym" w:date="2017-09-21T10:49:00Z"/>
                    <w:rFonts w:ascii="Arial Narrow" w:eastAsia="Times New Roman" w:hAnsi="Arial Narrow" w:cs="Times New Roman"/>
                    <w:b/>
                    <w:bCs/>
                  </w:rPr>
                </w:rPrChange>
              </w:rPr>
            </w:pPr>
            <w:ins w:id="1299" w:author="APeregrym" w:date="2017-09-21T10:57:00Z">
              <w:r w:rsidRPr="00D22759">
                <w:rPr>
                  <w:rFonts w:ascii="Arial Narrow" w:eastAsia="Times New Roman" w:hAnsi="Arial Narrow" w:cs="Times New Roman"/>
                  <w:sz w:val="18"/>
                  <w:szCs w:val="18"/>
                  <w:rPrChange w:id="1300" w:author="APeregrym" w:date="2017-09-21T10:58:00Z">
                    <w:rPr>
                      <w:rFonts w:ascii="Arial Narrow" w:eastAsia="Times New Roman" w:hAnsi="Arial Narrow" w:cs="Times New Roman"/>
                      <w:b/>
                    </w:rPr>
                  </w:rPrChange>
                </w:rPr>
                <w:t>Razem wartość wskaźników</w:t>
              </w:r>
            </w:ins>
          </w:p>
        </w:tc>
        <w:tc>
          <w:tcPr>
            <w:tcW w:w="1104" w:type="dxa"/>
            <w:tcBorders>
              <w:left w:val="nil"/>
              <w:right w:val="single" w:sz="8" w:space="0" w:color="000000"/>
            </w:tcBorders>
            <w:shd w:val="clear" w:color="000000" w:fill="FFC000"/>
            <w:vAlign w:val="center"/>
          </w:tcPr>
          <w:p w:rsidR="00572C18" w:rsidRPr="00D22759" w:rsidRDefault="00572C18" w:rsidP="00904AF2">
            <w:pPr>
              <w:spacing w:after="0" w:line="240" w:lineRule="auto"/>
              <w:jc w:val="center"/>
              <w:rPr>
                <w:ins w:id="1301" w:author="APeregrym" w:date="2017-09-21T10:49:00Z"/>
                <w:rFonts w:ascii="Arial Narrow" w:eastAsia="Times New Roman" w:hAnsi="Arial Narrow" w:cs="Times New Roman"/>
                <w:bCs/>
                <w:sz w:val="18"/>
                <w:szCs w:val="18"/>
                <w:rPrChange w:id="1302" w:author="APeregrym" w:date="2017-09-21T10:58:00Z">
                  <w:rPr>
                    <w:ins w:id="1303" w:author="APeregrym" w:date="2017-09-21T10:49:00Z"/>
                    <w:rFonts w:ascii="Arial Narrow" w:eastAsia="Times New Roman" w:hAnsi="Arial Narrow" w:cs="Times New Roman"/>
                    <w:b/>
                    <w:bCs/>
                  </w:rPr>
                </w:rPrChange>
              </w:rPr>
            </w:pPr>
            <w:ins w:id="1304" w:author="APeregrym" w:date="2017-09-21T10:57:00Z">
              <w:r w:rsidRPr="00D22759">
                <w:rPr>
                  <w:rFonts w:ascii="Arial Narrow" w:eastAsia="Times New Roman" w:hAnsi="Arial Narrow" w:cs="Times New Roman"/>
                  <w:sz w:val="18"/>
                  <w:szCs w:val="18"/>
                  <w:rPrChange w:id="1305" w:author="APeregrym" w:date="2017-09-21T10:58:00Z">
                    <w:rPr>
                      <w:rFonts w:ascii="Arial Narrow" w:eastAsia="Times New Roman" w:hAnsi="Arial Narrow" w:cs="Times New Roman"/>
                      <w:b/>
                    </w:rPr>
                  </w:rPrChange>
                </w:rPr>
                <w:t>Razem planowane wsparcie w PLN</w:t>
              </w:r>
            </w:ins>
          </w:p>
        </w:tc>
        <w:tc>
          <w:tcPr>
            <w:tcW w:w="582" w:type="dxa"/>
            <w:gridSpan w:val="2"/>
            <w:vMerge/>
            <w:tcBorders>
              <w:left w:val="nil"/>
              <w:right w:val="single" w:sz="8" w:space="0" w:color="000000"/>
            </w:tcBorders>
            <w:shd w:val="clear" w:color="000000" w:fill="FFC000"/>
            <w:vAlign w:val="bottom"/>
          </w:tcPr>
          <w:p w:rsidR="00572C18" w:rsidRDefault="00572C18" w:rsidP="00904AF2">
            <w:pPr>
              <w:spacing w:after="0" w:line="240" w:lineRule="auto"/>
              <w:jc w:val="center"/>
              <w:rPr>
                <w:ins w:id="1306" w:author="APeregrym" w:date="2017-09-21T10:49:00Z"/>
                <w:rFonts w:ascii="Arial Narrow" w:eastAsia="Times New Roman" w:hAnsi="Arial Narrow" w:cs="Times New Roman"/>
                <w:b/>
                <w:bCs/>
              </w:rPr>
            </w:pPr>
          </w:p>
        </w:tc>
      </w:tr>
      <w:tr w:rsidR="00572C18" w:rsidRPr="00904AF2" w:rsidTr="00FA3EBF">
        <w:tblPrEx>
          <w:tblW w:w="15408" w:type="dxa"/>
          <w:tblInd w:w="56" w:type="dxa"/>
          <w:tblCellMar>
            <w:left w:w="70" w:type="dxa"/>
            <w:right w:w="70" w:type="dxa"/>
          </w:tblCellMar>
          <w:tblPrExChange w:id="1307" w:author="APeregrym" w:date="2017-09-21T10:57:00Z">
            <w:tblPrEx>
              <w:tblW w:w="14913" w:type="dxa"/>
              <w:tblInd w:w="56" w:type="dxa"/>
              <w:tblCellMar>
                <w:left w:w="70" w:type="dxa"/>
                <w:right w:w="70" w:type="dxa"/>
              </w:tblCellMar>
            </w:tblPrEx>
          </w:tblPrExChange>
        </w:tblPrEx>
        <w:trPr>
          <w:trHeight w:val="315"/>
          <w:ins w:id="1308" w:author="APeregrym" w:date="2017-09-21T10:43:00Z"/>
          <w:trPrChange w:id="1309" w:author="APeregrym" w:date="2017-09-21T10:57:00Z">
            <w:trPr>
              <w:gridAfter w:val="0"/>
              <w:trHeight w:val="315"/>
            </w:trPr>
          </w:trPrChange>
        </w:trPr>
        <w:tc>
          <w:tcPr>
            <w:tcW w:w="676" w:type="dxa"/>
            <w:tcBorders>
              <w:top w:val="single" w:sz="8" w:space="0" w:color="auto"/>
              <w:left w:val="single" w:sz="8" w:space="0" w:color="auto"/>
              <w:bottom w:val="single" w:sz="8" w:space="0" w:color="auto"/>
              <w:right w:val="single" w:sz="4" w:space="0" w:color="auto"/>
            </w:tcBorders>
            <w:shd w:val="clear" w:color="000000" w:fill="FFC000"/>
            <w:noWrap/>
            <w:vAlign w:val="bottom"/>
            <w:tcPrChange w:id="1310" w:author="APeregrym" w:date="2017-09-21T10:57:00Z">
              <w:tcPr>
                <w:tcW w:w="676" w:type="dxa"/>
                <w:tcBorders>
                  <w:top w:val="single" w:sz="8" w:space="0" w:color="auto"/>
                  <w:left w:val="single" w:sz="8" w:space="0" w:color="auto"/>
                  <w:bottom w:val="single" w:sz="8" w:space="0" w:color="auto"/>
                  <w:right w:val="single" w:sz="4" w:space="0" w:color="auto"/>
                </w:tcBorders>
                <w:shd w:val="clear" w:color="000000" w:fill="FFC000"/>
                <w:noWrap/>
                <w:vAlign w:val="bottom"/>
              </w:tcPr>
            </w:tcPrChange>
          </w:tcPr>
          <w:p w:rsidR="00572C18" w:rsidRPr="00825671" w:rsidRDefault="00572C18" w:rsidP="00904AF2">
            <w:pPr>
              <w:spacing w:after="0" w:line="240" w:lineRule="auto"/>
              <w:rPr>
                <w:ins w:id="1311" w:author="APeregrym" w:date="2017-09-21T10:43:00Z"/>
                <w:rFonts w:ascii="Arial Narrow" w:eastAsia="Times New Roman" w:hAnsi="Arial Narrow" w:cs="Times New Roman"/>
                <w:b/>
                <w:bCs/>
              </w:rPr>
            </w:pPr>
          </w:p>
        </w:tc>
        <w:tc>
          <w:tcPr>
            <w:tcW w:w="2501" w:type="dxa"/>
            <w:tcBorders>
              <w:top w:val="single" w:sz="8" w:space="0" w:color="auto"/>
              <w:left w:val="nil"/>
              <w:bottom w:val="single" w:sz="8" w:space="0" w:color="auto"/>
              <w:right w:val="single" w:sz="4" w:space="0" w:color="auto"/>
            </w:tcBorders>
            <w:shd w:val="clear" w:color="000000" w:fill="FFC000"/>
            <w:noWrap/>
            <w:vAlign w:val="bottom"/>
            <w:tcPrChange w:id="1312" w:author="APeregrym" w:date="2017-09-21T10:57:00Z">
              <w:tcPr>
                <w:tcW w:w="2006" w:type="dxa"/>
                <w:tcBorders>
                  <w:top w:val="single" w:sz="8" w:space="0" w:color="auto"/>
                  <w:left w:val="nil"/>
                  <w:bottom w:val="single" w:sz="8" w:space="0" w:color="auto"/>
                  <w:right w:val="single" w:sz="4" w:space="0" w:color="auto"/>
                </w:tcBorders>
                <w:shd w:val="clear" w:color="000000" w:fill="FFC000"/>
                <w:noWrap/>
                <w:vAlign w:val="bottom"/>
              </w:tcPr>
            </w:tcPrChange>
          </w:tcPr>
          <w:p w:rsidR="00572C18" w:rsidRPr="00152CFD" w:rsidRDefault="00572C18" w:rsidP="00904AF2">
            <w:pPr>
              <w:spacing w:after="0" w:line="240" w:lineRule="auto"/>
              <w:rPr>
                <w:ins w:id="1313" w:author="APeregrym" w:date="2017-09-21T10:43:00Z"/>
                <w:rFonts w:ascii="Arial Narrow" w:eastAsia="Times New Roman" w:hAnsi="Arial Narrow" w:cs="Times New Roman"/>
                <w:b/>
                <w:bCs/>
                <w:sz w:val="20"/>
                <w:szCs w:val="20"/>
              </w:rPr>
            </w:pPr>
            <w:ins w:id="1314" w:author="APeregrym" w:date="2017-09-21T10:45:00Z">
              <w:r>
                <w:rPr>
                  <w:rFonts w:ascii="Arial Narrow" w:eastAsia="Times New Roman" w:hAnsi="Arial Narrow" w:cs="Times New Roman"/>
                  <w:b/>
                  <w:bCs/>
                  <w:sz w:val="20"/>
                  <w:szCs w:val="20"/>
                </w:rPr>
                <w:t>Liczba osobodni szkoleń dla pracowników i organów LGD</w:t>
              </w:r>
            </w:ins>
          </w:p>
        </w:tc>
        <w:tc>
          <w:tcPr>
            <w:tcW w:w="1053" w:type="dxa"/>
            <w:tcBorders>
              <w:left w:val="nil"/>
              <w:right w:val="single" w:sz="4" w:space="0" w:color="000000"/>
            </w:tcBorders>
            <w:shd w:val="clear" w:color="000000" w:fill="FFC000"/>
            <w:noWrap/>
            <w:vAlign w:val="bottom"/>
            <w:tcPrChange w:id="1315" w:author="APeregrym" w:date="2017-09-21T10:57:00Z">
              <w:tcPr>
                <w:tcW w:w="1053" w:type="dxa"/>
                <w:gridSpan w:val="2"/>
                <w:tcBorders>
                  <w:left w:val="nil"/>
                  <w:right w:val="single" w:sz="4" w:space="0" w:color="000000"/>
                </w:tcBorders>
                <w:shd w:val="clear" w:color="000000" w:fill="FFC000"/>
                <w:noWrap/>
                <w:vAlign w:val="bottom"/>
              </w:tcPr>
            </w:tcPrChange>
          </w:tcPr>
          <w:p w:rsidR="00572C18" w:rsidRDefault="00572C18" w:rsidP="00904AF2">
            <w:pPr>
              <w:spacing w:after="0" w:line="240" w:lineRule="auto"/>
              <w:jc w:val="center"/>
              <w:rPr>
                <w:ins w:id="1316" w:author="APeregrym" w:date="2017-09-21T10:43:00Z"/>
                <w:rFonts w:ascii="Arial Narrow" w:eastAsia="Times New Roman" w:hAnsi="Arial Narrow" w:cs="Times New Roman"/>
                <w:b/>
                <w:bCs/>
              </w:rPr>
            </w:pPr>
            <w:ins w:id="1317" w:author="APeregrym" w:date="2017-09-21T13:18:00Z">
              <w:r>
                <w:rPr>
                  <w:rFonts w:ascii="Arial Narrow" w:eastAsia="Times New Roman" w:hAnsi="Arial Narrow" w:cs="Times New Roman"/>
                  <w:b/>
                  <w:bCs/>
                </w:rPr>
                <w:t xml:space="preserve">119 </w:t>
              </w:r>
            </w:ins>
            <w:ins w:id="1318" w:author="APeregrym" w:date="2017-09-21T11:04:00Z">
              <w:r>
                <w:rPr>
                  <w:rFonts w:ascii="Arial Narrow" w:eastAsia="Times New Roman" w:hAnsi="Arial Narrow" w:cs="Times New Roman"/>
                  <w:b/>
                  <w:bCs/>
                </w:rPr>
                <w:t>osobod</w:t>
              </w:r>
            </w:ins>
            <w:ins w:id="1319" w:author="APeregrym" w:date="2017-09-21T11:11:00Z">
              <w:r>
                <w:rPr>
                  <w:rFonts w:ascii="Arial Narrow" w:eastAsia="Times New Roman" w:hAnsi="Arial Narrow" w:cs="Times New Roman"/>
                  <w:b/>
                  <w:bCs/>
                </w:rPr>
                <w:t>ni</w:t>
              </w:r>
            </w:ins>
          </w:p>
        </w:tc>
        <w:tc>
          <w:tcPr>
            <w:tcW w:w="1053" w:type="dxa"/>
            <w:gridSpan w:val="2"/>
            <w:tcBorders>
              <w:left w:val="nil"/>
              <w:right w:val="single" w:sz="4" w:space="0" w:color="000000"/>
            </w:tcBorders>
            <w:shd w:val="clear" w:color="000000" w:fill="FFC000"/>
            <w:vAlign w:val="bottom"/>
            <w:tcPrChange w:id="1320" w:author="APeregrym" w:date="2017-09-21T10:57:00Z">
              <w:tcPr>
                <w:tcW w:w="1053" w:type="dxa"/>
                <w:gridSpan w:val="2"/>
                <w:tcBorders>
                  <w:left w:val="nil"/>
                  <w:right w:val="single" w:sz="4" w:space="0" w:color="000000"/>
                </w:tcBorders>
                <w:shd w:val="clear" w:color="000000" w:fill="FFC000"/>
                <w:vAlign w:val="bottom"/>
              </w:tcPr>
            </w:tcPrChange>
          </w:tcPr>
          <w:p w:rsidR="00572C18" w:rsidRDefault="00572C18" w:rsidP="00904AF2">
            <w:pPr>
              <w:spacing w:after="0" w:line="240" w:lineRule="auto"/>
              <w:jc w:val="center"/>
              <w:rPr>
                <w:ins w:id="1321" w:author="APeregrym" w:date="2017-09-21T10:43:00Z"/>
                <w:rFonts w:ascii="Arial Narrow" w:eastAsia="Times New Roman" w:hAnsi="Arial Narrow" w:cs="Times New Roman"/>
                <w:b/>
                <w:bCs/>
              </w:rPr>
            </w:pPr>
            <w:ins w:id="1322" w:author="APeregrym" w:date="2017-09-21T13:20:00Z">
              <w:r>
                <w:rPr>
                  <w:rFonts w:ascii="Arial Narrow" w:eastAsia="Times New Roman" w:hAnsi="Arial Narrow" w:cs="Times New Roman"/>
                  <w:b/>
                  <w:bCs/>
                </w:rPr>
                <w:t>45%</w:t>
              </w:r>
            </w:ins>
          </w:p>
        </w:tc>
        <w:tc>
          <w:tcPr>
            <w:tcW w:w="1054" w:type="dxa"/>
            <w:tcBorders>
              <w:left w:val="nil"/>
              <w:right w:val="single" w:sz="4" w:space="0" w:color="000000"/>
            </w:tcBorders>
            <w:shd w:val="clear" w:color="000000" w:fill="FFC000"/>
            <w:vAlign w:val="bottom"/>
            <w:tcPrChange w:id="1323" w:author="APeregrym" w:date="2017-09-21T10:57:00Z">
              <w:tcPr>
                <w:tcW w:w="1054" w:type="dxa"/>
                <w:gridSpan w:val="3"/>
                <w:tcBorders>
                  <w:left w:val="nil"/>
                  <w:right w:val="single" w:sz="4" w:space="0" w:color="000000"/>
                </w:tcBorders>
                <w:shd w:val="clear" w:color="000000" w:fill="FFC000"/>
                <w:vAlign w:val="bottom"/>
              </w:tcPr>
            </w:tcPrChange>
          </w:tcPr>
          <w:p w:rsidR="00572C18" w:rsidRDefault="00572C18" w:rsidP="00904AF2">
            <w:pPr>
              <w:spacing w:after="0" w:line="240" w:lineRule="auto"/>
              <w:jc w:val="center"/>
              <w:rPr>
                <w:ins w:id="1324" w:author="APeregrym" w:date="2017-09-21T10:43:00Z"/>
                <w:rFonts w:ascii="Arial Narrow" w:eastAsia="Times New Roman" w:hAnsi="Arial Narrow" w:cs="Times New Roman"/>
                <w:b/>
                <w:bCs/>
              </w:rPr>
            </w:pPr>
            <w:proofErr w:type="spellStart"/>
            <w:ins w:id="1325" w:author="APeregrym" w:date="2017-09-21T13:18:00Z">
              <w:r>
                <w:rPr>
                  <w:rFonts w:ascii="Arial Narrow" w:eastAsia="Times New Roman" w:hAnsi="Arial Narrow" w:cs="Times New Roman"/>
                  <w:b/>
                  <w:bCs/>
                </w:rPr>
                <w:t>nd</w:t>
              </w:r>
            </w:ins>
            <w:proofErr w:type="spellEnd"/>
          </w:p>
        </w:tc>
        <w:tc>
          <w:tcPr>
            <w:tcW w:w="1086" w:type="dxa"/>
            <w:gridSpan w:val="2"/>
            <w:tcBorders>
              <w:left w:val="nil"/>
              <w:right w:val="single" w:sz="4" w:space="0" w:color="000000"/>
            </w:tcBorders>
            <w:shd w:val="clear" w:color="000000" w:fill="FFC000"/>
            <w:noWrap/>
            <w:vAlign w:val="bottom"/>
            <w:tcPrChange w:id="1326" w:author="APeregrym" w:date="2017-09-21T10:57:00Z">
              <w:tcPr>
                <w:tcW w:w="1086" w:type="dxa"/>
                <w:gridSpan w:val="2"/>
                <w:tcBorders>
                  <w:left w:val="nil"/>
                  <w:right w:val="single" w:sz="4" w:space="0" w:color="000000"/>
                </w:tcBorders>
                <w:shd w:val="clear" w:color="000000" w:fill="FFC000"/>
                <w:noWrap/>
                <w:vAlign w:val="bottom"/>
              </w:tcPr>
            </w:tcPrChange>
          </w:tcPr>
          <w:p w:rsidR="00572C18" w:rsidRDefault="00572C18" w:rsidP="00904AF2">
            <w:pPr>
              <w:spacing w:after="0" w:line="240" w:lineRule="auto"/>
              <w:jc w:val="center"/>
              <w:rPr>
                <w:ins w:id="1327" w:author="APeregrym" w:date="2017-09-21T10:43:00Z"/>
                <w:rFonts w:ascii="Arial Narrow" w:eastAsia="Times New Roman" w:hAnsi="Arial Narrow" w:cs="Times New Roman"/>
                <w:b/>
                <w:bCs/>
              </w:rPr>
            </w:pPr>
            <w:ins w:id="1328" w:author="APeregrym" w:date="2017-09-21T13:18:00Z">
              <w:r>
                <w:rPr>
                  <w:rFonts w:ascii="Arial Narrow" w:eastAsia="Times New Roman" w:hAnsi="Arial Narrow" w:cs="Times New Roman"/>
                  <w:b/>
                  <w:bCs/>
                </w:rPr>
                <w:t>96 osobodni</w:t>
              </w:r>
            </w:ins>
          </w:p>
        </w:tc>
        <w:tc>
          <w:tcPr>
            <w:tcW w:w="1087" w:type="dxa"/>
            <w:gridSpan w:val="2"/>
            <w:tcBorders>
              <w:left w:val="nil"/>
              <w:right w:val="single" w:sz="4" w:space="0" w:color="000000"/>
            </w:tcBorders>
            <w:shd w:val="clear" w:color="000000" w:fill="FFC000"/>
            <w:vAlign w:val="bottom"/>
            <w:tcPrChange w:id="1329" w:author="APeregrym" w:date="2017-09-21T10:57:00Z">
              <w:tcPr>
                <w:tcW w:w="1087" w:type="dxa"/>
                <w:gridSpan w:val="3"/>
                <w:tcBorders>
                  <w:left w:val="nil"/>
                  <w:right w:val="single" w:sz="4" w:space="0" w:color="000000"/>
                </w:tcBorders>
                <w:shd w:val="clear" w:color="000000" w:fill="FFC000"/>
                <w:vAlign w:val="bottom"/>
              </w:tcPr>
            </w:tcPrChange>
          </w:tcPr>
          <w:p w:rsidR="00572C18" w:rsidRDefault="00572C18" w:rsidP="00904AF2">
            <w:pPr>
              <w:spacing w:after="0" w:line="240" w:lineRule="auto"/>
              <w:jc w:val="center"/>
              <w:rPr>
                <w:ins w:id="1330" w:author="APeregrym" w:date="2017-09-21T10:43:00Z"/>
                <w:rFonts w:ascii="Arial Narrow" w:eastAsia="Times New Roman" w:hAnsi="Arial Narrow" w:cs="Times New Roman"/>
                <w:b/>
                <w:bCs/>
              </w:rPr>
            </w:pPr>
            <w:ins w:id="1331" w:author="APeregrym" w:date="2017-09-21T13:20:00Z">
              <w:r>
                <w:rPr>
                  <w:rFonts w:ascii="Arial Narrow" w:eastAsia="Times New Roman" w:hAnsi="Arial Narrow" w:cs="Times New Roman"/>
                  <w:b/>
                  <w:bCs/>
                </w:rPr>
                <w:t>81%</w:t>
              </w:r>
            </w:ins>
          </w:p>
        </w:tc>
        <w:tc>
          <w:tcPr>
            <w:tcW w:w="1087" w:type="dxa"/>
            <w:tcBorders>
              <w:left w:val="nil"/>
              <w:right w:val="single" w:sz="4" w:space="0" w:color="000000"/>
            </w:tcBorders>
            <w:shd w:val="clear" w:color="000000" w:fill="FFC000"/>
            <w:vAlign w:val="bottom"/>
            <w:tcPrChange w:id="1332" w:author="APeregrym" w:date="2017-09-21T10:57:00Z">
              <w:tcPr>
                <w:tcW w:w="1087" w:type="dxa"/>
                <w:gridSpan w:val="3"/>
                <w:tcBorders>
                  <w:left w:val="nil"/>
                  <w:right w:val="single" w:sz="4" w:space="0" w:color="000000"/>
                </w:tcBorders>
                <w:shd w:val="clear" w:color="000000" w:fill="FFC000"/>
                <w:vAlign w:val="bottom"/>
              </w:tcPr>
            </w:tcPrChange>
          </w:tcPr>
          <w:p w:rsidR="00572C18" w:rsidRDefault="00572C18" w:rsidP="00904AF2">
            <w:pPr>
              <w:spacing w:after="0" w:line="240" w:lineRule="auto"/>
              <w:jc w:val="center"/>
              <w:rPr>
                <w:ins w:id="1333" w:author="APeregrym" w:date="2017-09-21T10:43:00Z"/>
                <w:rFonts w:ascii="Arial Narrow" w:eastAsia="Times New Roman" w:hAnsi="Arial Narrow" w:cs="Times New Roman"/>
                <w:b/>
                <w:bCs/>
              </w:rPr>
            </w:pPr>
            <w:proofErr w:type="spellStart"/>
            <w:ins w:id="1334" w:author="APeregrym" w:date="2017-09-21T13:18:00Z">
              <w:r>
                <w:rPr>
                  <w:rFonts w:ascii="Arial Narrow" w:eastAsia="Times New Roman" w:hAnsi="Arial Narrow" w:cs="Times New Roman"/>
                  <w:b/>
                  <w:bCs/>
                </w:rPr>
                <w:t>nd</w:t>
              </w:r>
            </w:ins>
            <w:proofErr w:type="spellEnd"/>
          </w:p>
        </w:tc>
        <w:tc>
          <w:tcPr>
            <w:tcW w:w="977" w:type="dxa"/>
            <w:tcBorders>
              <w:left w:val="nil"/>
              <w:right w:val="single" w:sz="4" w:space="0" w:color="000000"/>
            </w:tcBorders>
            <w:shd w:val="clear" w:color="000000" w:fill="FFC000"/>
            <w:noWrap/>
            <w:vAlign w:val="bottom"/>
            <w:tcPrChange w:id="1335" w:author="APeregrym" w:date="2017-09-21T10:57:00Z">
              <w:tcPr>
                <w:tcW w:w="977" w:type="dxa"/>
                <w:gridSpan w:val="2"/>
                <w:tcBorders>
                  <w:left w:val="nil"/>
                  <w:right w:val="single" w:sz="4" w:space="0" w:color="000000"/>
                </w:tcBorders>
                <w:shd w:val="clear" w:color="000000" w:fill="FFC000"/>
                <w:noWrap/>
                <w:vAlign w:val="bottom"/>
              </w:tcPr>
            </w:tcPrChange>
          </w:tcPr>
          <w:p w:rsidR="00572C18" w:rsidRDefault="00572C18" w:rsidP="00904AF2">
            <w:pPr>
              <w:spacing w:after="0" w:line="240" w:lineRule="auto"/>
              <w:jc w:val="center"/>
              <w:rPr>
                <w:ins w:id="1336" w:author="APeregrym" w:date="2017-09-21T10:43:00Z"/>
                <w:rFonts w:ascii="Arial Narrow" w:eastAsia="Times New Roman" w:hAnsi="Arial Narrow" w:cs="Times New Roman"/>
                <w:b/>
                <w:bCs/>
              </w:rPr>
            </w:pPr>
            <w:ins w:id="1337" w:author="APeregrym" w:date="2017-09-21T13:18:00Z">
              <w:r>
                <w:rPr>
                  <w:rFonts w:ascii="Arial Narrow" w:eastAsia="Times New Roman" w:hAnsi="Arial Narrow" w:cs="Times New Roman"/>
                  <w:b/>
                  <w:bCs/>
                </w:rPr>
                <w:t>50 osobodni</w:t>
              </w:r>
            </w:ins>
          </w:p>
        </w:tc>
        <w:tc>
          <w:tcPr>
            <w:tcW w:w="988" w:type="dxa"/>
            <w:gridSpan w:val="3"/>
            <w:tcBorders>
              <w:left w:val="nil"/>
              <w:right w:val="single" w:sz="4" w:space="0" w:color="000000"/>
            </w:tcBorders>
            <w:shd w:val="clear" w:color="000000" w:fill="FFC000"/>
            <w:vAlign w:val="bottom"/>
            <w:tcPrChange w:id="1338" w:author="APeregrym" w:date="2017-09-21T10:57:00Z">
              <w:tcPr>
                <w:tcW w:w="988" w:type="dxa"/>
                <w:gridSpan w:val="3"/>
                <w:tcBorders>
                  <w:left w:val="nil"/>
                  <w:right w:val="single" w:sz="4" w:space="0" w:color="000000"/>
                </w:tcBorders>
                <w:shd w:val="clear" w:color="000000" w:fill="FFC000"/>
                <w:vAlign w:val="bottom"/>
              </w:tcPr>
            </w:tcPrChange>
          </w:tcPr>
          <w:p w:rsidR="00572C18" w:rsidRDefault="00572C18" w:rsidP="00904AF2">
            <w:pPr>
              <w:spacing w:after="0" w:line="240" w:lineRule="auto"/>
              <w:jc w:val="center"/>
              <w:rPr>
                <w:ins w:id="1339" w:author="APeregrym" w:date="2017-09-21T10:43:00Z"/>
                <w:rFonts w:ascii="Arial Narrow" w:eastAsia="Times New Roman" w:hAnsi="Arial Narrow" w:cs="Times New Roman"/>
                <w:b/>
                <w:bCs/>
              </w:rPr>
            </w:pPr>
            <w:ins w:id="1340" w:author="APeregrym" w:date="2017-09-21T13:20:00Z">
              <w:r>
                <w:rPr>
                  <w:rFonts w:ascii="Arial Narrow" w:eastAsia="Times New Roman" w:hAnsi="Arial Narrow" w:cs="Times New Roman"/>
                  <w:b/>
                  <w:bCs/>
                </w:rPr>
                <w:t>100%</w:t>
              </w:r>
            </w:ins>
          </w:p>
        </w:tc>
        <w:tc>
          <w:tcPr>
            <w:tcW w:w="977" w:type="dxa"/>
            <w:tcBorders>
              <w:left w:val="nil"/>
              <w:right w:val="single" w:sz="4" w:space="0" w:color="000000"/>
            </w:tcBorders>
            <w:shd w:val="clear" w:color="000000" w:fill="FFC000"/>
            <w:vAlign w:val="bottom"/>
            <w:tcPrChange w:id="1341" w:author="APeregrym" w:date="2017-09-21T10:57:00Z">
              <w:tcPr>
                <w:tcW w:w="977" w:type="dxa"/>
                <w:gridSpan w:val="3"/>
                <w:tcBorders>
                  <w:left w:val="nil"/>
                  <w:right w:val="single" w:sz="4" w:space="0" w:color="000000"/>
                </w:tcBorders>
                <w:shd w:val="clear" w:color="000000" w:fill="FFC000"/>
                <w:vAlign w:val="bottom"/>
              </w:tcPr>
            </w:tcPrChange>
          </w:tcPr>
          <w:p w:rsidR="00572C18" w:rsidRDefault="00572C18" w:rsidP="00904AF2">
            <w:pPr>
              <w:spacing w:after="0" w:line="240" w:lineRule="auto"/>
              <w:jc w:val="center"/>
              <w:rPr>
                <w:ins w:id="1342" w:author="APeregrym" w:date="2017-09-21T10:43:00Z"/>
                <w:rFonts w:ascii="Arial Narrow" w:eastAsia="Times New Roman" w:hAnsi="Arial Narrow" w:cs="Times New Roman"/>
                <w:b/>
                <w:bCs/>
              </w:rPr>
            </w:pPr>
            <w:proofErr w:type="spellStart"/>
            <w:ins w:id="1343" w:author="APeregrym" w:date="2017-09-21T13:18:00Z">
              <w:r>
                <w:rPr>
                  <w:rFonts w:ascii="Arial Narrow" w:eastAsia="Times New Roman" w:hAnsi="Arial Narrow" w:cs="Times New Roman"/>
                  <w:b/>
                  <w:bCs/>
                </w:rPr>
                <w:t>nd</w:t>
              </w:r>
            </w:ins>
            <w:proofErr w:type="spellEnd"/>
          </w:p>
        </w:tc>
        <w:tc>
          <w:tcPr>
            <w:tcW w:w="1183" w:type="dxa"/>
            <w:tcBorders>
              <w:left w:val="nil"/>
              <w:right w:val="single" w:sz="8" w:space="0" w:color="000000"/>
            </w:tcBorders>
            <w:shd w:val="clear" w:color="000000" w:fill="FFC000"/>
            <w:noWrap/>
            <w:vAlign w:val="bottom"/>
            <w:tcPrChange w:id="1344" w:author="APeregrym" w:date="2017-09-21T10:57:00Z">
              <w:tcPr>
                <w:tcW w:w="956" w:type="dxa"/>
                <w:gridSpan w:val="2"/>
                <w:tcBorders>
                  <w:left w:val="nil"/>
                  <w:right w:val="single" w:sz="8" w:space="0" w:color="000000"/>
                </w:tcBorders>
                <w:shd w:val="clear" w:color="000000" w:fill="FFC000"/>
                <w:noWrap/>
                <w:vAlign w:val="bottom"/>
              </w:tcPr>
            </w:tcPrChange>
          </w:tcPr>
          <w:p w:rsidR="00572C18" w:rsidRDefault="00572C18" w:rsidP="00904AF2">
            <w:pPr>
              <w:spacing w:after="0" w:line="240" w:lineRule="auto"/>
              <w:jc w:val="center"/>
              <w:rPr>
                <w:ins w:id="1345" w:author="APeregrym" w:date="2017-09-21T10:43:00Z"/>
                <w:rFonts w:ascii="Arial Narrow" w:eastAsia="Times New Roman" w:hAnsi="Arial Narrow" w:cs="Times New Roman"/>
                <w:b/>
                <w:bCs/>
              </w:rPr>
            </w:pPr>
            <w:ins w:id="1346" w:author="APeregrym" w:date="2017-09-21T13:18:00Z">
              <w:r>
                <w:rPr>
                  <w:rFonts w:ascii="Arial Narrow" w:eastAsia="Times New Roman" w:hAnsi="Arial Narrow" w:cs="Times New Roman"/>
                  <w:b/>
                  <w:bCs/>
                </w:rPr>
                <w:t>265</w:t>
              </w:r>
            </w:ins>
          </w:p>
        </w:tc>
        <w:tc>
          <w:tcPr>
            <w:tcW w:w="1104" w:type="dxa"/>
            <w:tcBorders>
              <w:left w:val="nil"/>
              <w:right w:val="single" w:sz="8" w:space="0" w:color="000000"/>
            </w:tcBorders>
            <w:shd w:val="clear" w:color="000000" w:fill="FFC000"/>
            <w:vAlign w:val="bottom"/>
            <w:tcPrChange w:id="1347" w:author="APeregrym" w:date="2017-09-21T10:57:00Z">
              <w:tcPr>
                <w:tcW w:w="1331" w:type="dxa"/>
                <w:gridSpan w:val="2"/>
                <w:tcBorders>
                  <w:left w:val="nil"/>
                  <w:right w:val="single" w:sz="8" w:space="0" w:color="000000"/>
                </w:tcBorders>
                <w:shd w:val="clear" w:color="000000" w:fill="FFC000"/>
                <w:vAlign w:val="bottom"/>
              </w:tcPr>
            </w:tcPrChange>
          </w:tcPr>
          <w:p w:rsidR="00572C18" w:rsidRDefault="00572C18" w:rsidP="00904AF2">
            <w:pPr>
              <w:spacing w:after="0" w:line="240" w:lineRule="auto"/>
              <w:jc w:val="center"/>
              <w:rPr>
                <w:ins w:id="1348" w:author="APeregrym" w:date="2017-09-21T10:43:00Z"/>
                <w:rFonts w:ascii="Arial Narrow" w:eastAsia="Times New Roman" w:hAnsi="Arial Narrow" w:cs="Times New Roman"/>
                <w:b/>
                <w:bCs/>
              </w:rPr>
            </w:pPr>
            <w:proofErr w:type="spellStart"/>
            <w:ins w:id="1349" w:author="APeregrym" w:date="2017-09-21T13:18:00Z">
              <w:r>
                <w:rPr>
                  <w:rFonts w:ascii="Arial Narrow" w:eastAsia="Times New Roman" w:hAnsi="Arial Narrow" w:cs="Times New Roman"/>
                  <w:b/>
                  <w:bCs/>
                </w:rPr>
                <w:t>nd</w:t>
              </w:r>
            </w:ins>
            <w:proofErr w:type="spellEnd"/>
          </w:p>
        </w:tc>
        <w:tc>
          <w:tcPr>
            <w:tcW w:w="582" w:type="dxa"/>
            <w:gridSpan w:val="2"/>
            <w:vMerge/>
            <w:tcBorders>
              <w:left w:val="nil"/>
              <w:right w:val="single" w:sz="8" w:space="0" w:color="000000"/>
            </w:tcBorders>
            <w:shd w:val="clear" w:color="000000" w:fill="FFC000"/>
            <w:vAlign w:val="bottom"/>
            <w:tcPrChange w:id="1350" w:author="APeregrym" w:date="2017-09-21T10:57:00Z">
              <w:tcPr>
                <w:tcW w:w="582" w:type="dxa"/>
                <w:gridSpan w:val="3"/>
                <w:vMerge/>
                <w:tcBorders>
                  <w:left w:val="nil"/>
                  <w:right w:val="single" w:sz="8" w:space="0" w:color="000000"/>
                </w:tcBorders>
                <w:shd w:val="clear" w:color="000000" w:fill="FFC000"/>
                <w:vAlign w:val="bottom"/>
              </w:tcPr>
            </w:tcPrChange>
          </w:tcPr>
          <w:p w:rsidR="00572C18" w:rsidRDefault="00572C18" w:rsidP="00904AF2">
            <w:pPr>
              <w:spacing w:after="0" w:line="240" w:lineRule="auto"/>
              <w:jc w:val="center"/>
              <w:rPr>
                <w:ins w:id="1351" w:author="APeregrym" w:date="2017-09-21T10:43:00Z"/>
                <w:rFonts w:ascii="Arial Narrow" w:eastAsia="Times New Roman" w:hAnsi="Arial Narrow" w:cs="Times New Roman"/>
                <w:b/>
                <w:bCs/>
              </w:rPr>
            </w:pPr>
          </w:p>
        </w:tc>
      </w:tr>
      <w:tr w:rsidR="00572C18" w:rsidRPr="00904AF2" w:rsidTr="00FA3EBF">
        <w:trPr>
          <w:cantSplit/>
          <w:trHeight w:val="1134"/>
          <w:ins w:id="1352" w:author="APeregrym" w:date="2017-09-21T10:49:00Z"/>
        </w:trPr>
        <w:tc>
          <w:tcPr>
            <w:tcW w:w="676" w:type="dxa"/>
            <w:tcBorders>
              <w:top w:val="single" w:sz="8" w:space="0" w:color="auto"/>
              <w:left w:val="single" w:sz="8" w:space="0" w:color="auto"/>
              <w:bottom w:val="single" w:sz="8" w:space="0" w:color="auto"/>
              <w:right w:val="single" w:sz="4" w:space="0" w:color="auto"/>
            </w:tcBorders>
            <w:shd w:val="clear" w:color="000000" w:fill="FFC000"/>
            <w:noWrap/>
            <w:vAlign w:val="bottom"/>
          </w:tcPr>
          <w:p w:rsidR="00572C18" w:rsidRPr="00825671" w:rsidRDefault="00572C18" w:rsidP="00904AF2">
            <w:pPr>
              <w:spacing w:after="0" w:line="240" w:lineRule="auto"/>
              <w:rPr>
                <w:ins w:id="1353" w:author="APeregrym" w:date="2017-09-21T10:49:00Z"/>
                <w:rFonts w:ascii="Arial Narrow" w:eastAsia="Times New Roman" w:hAnsi="Arial Narrow" w:cs="Times New Roman"/>
                <w:b/>
                <w:bCs/>
              </w:rPr>
            </w:pPr>
          </w:p>
        </w:tc>
        <w:tc>
          <w:tcPr>
            <w:tcW w:w="2501" w:type="dxa"/>
            <w:tcBorders>
              <w:top w:val="single" w:sz="8" w:space="0" w:color="auto"/>
              <w:left w:val="nil"/>
              <w:bottom w:val="single" w:sz="8" w:space="0" w:color="auto"/>
              <w:right w:val="single" w:sz="4" w:space="0" w:color="auto"/>
            </w:tcBorders>
            <w:shd w:val="clear" w:color="000000" w:fill="FFC000"/>
            <w:noWrap/>
            <w:vAlign w:val="bottom"/>
          </w:tcPr>
          <w:p w:rsidR="00572C18" w:rsidRDefault="00572C18" w:rsidP="00904AF2">
            <w:pPr>
              <w:spacing w:after="0" w:line="240" w:lineRule="auto"/>
              <w:rPr>
                <w:ins w:id="1354" w:author="APeregrym" w:date="2017-09-21T10:49:00Z"/>
                <w:rFonts w:ascii="Arial Narrow" w:eastAsia="Times New Roman" w:hAnsi="Arial Narrow" w:cs="Times New Roman"/>
                <w:b/>
                <w:bCs/>
                <w:sz w:val="20"/>
                <w:szCs w:val="20"/>
              </w:rPr>
            </w:pPr>
            <w:ins w:id="1355" w:author="APeregrym" w:date="2017-09-21T10:58:00Z">
              <w:r>
                <w:rPr>
                  <w:rFonts w:ascii="Arial Narrow" w:eastAsia="Times New Roman" w:hAnsi="Arial Narrow" w:cs="Times New Roman"/>
                  <w:b/>
                  <w:bCs/>
                  <w:sz w:val="20"/>
                  <w:szCs w:val="20"/>
                </w:rPr>
                <w:t>Liczba podmiotów, którym udzielono indywidualnego doradztwa</w:t>
              </w:r>
            </w:ins>
          </w:p>
        </w:tc>
        <w:tc>
          <w:tcPr>
            <w:tcW w:w="1053" w:type="dxa"/>
            <w:tcBorders>
              <w:left w:val="nil"/>
              <w:right w:val="single" w:sz="4" w:space="0" w:color="000000"/>
            </w:tcBorders>
            <w:shd w:val="clear" w:color="000000" w:fill="FFC000"/>
            <w:noWrap/>
            <w:vAlign w:val="bottom"/>
          </w:tcPr>
          <w:p w:rsidR="00572C18" w:rsidRDefault="00572C18" w:rsidP="008121C4">
            <w:pPr>
              <w:spacing w:after="0" w:line="240" w:lineRule="auto"/>
              <w:jc w:val="center"/>
              <w:rPr>
                <w:ins w:id="1356" w:author="APeregrym" w:date="2017-09-21T10:49:00Z"/>
                <w:rFonts w:ascii="Arial Narrow" w:eastAsia="Times New Roman" w:hAnsi="Arial Narrow" w:cs="Times New Roman"/>
                <w:b/>
                <w:bCs/>
              </w:rPr>
            </w:pPr>
            <w:ins w:id="1357" w:author="APeregrym" w:date="2017-09-21T11:11:00Z">
              <w:r>
                <w:rPr>
                  <w:rFonts w:ascii="Arial Narrow" w:eastAsia="Times New Roman" w:hAnsi="Arial Narrow" w:cs="Times New Roman"/>
                  <w:b/>
                  <w:bCs/>
                </w:rPr>
                <w:t>1</w:t>
              </w:r>
            </w:ins>
            <w:ins w:id="1358" w:author="APeregrym" w:date="2017-09-21T11:12:00Z">
              <w:r>
                <w:rPr>
                  <w:rFonts w:ascii="Arial Narrow" w:eastAsia="Times New Roman" w:hAnsi="Arial Narrow" w:cs="Times New Roman"/>
                  <w:b/>
                  <w:bCs/>
                </w:rPr>
                <w:t>8</w:t>
              </w:r>
            </w:ins>
            <w:ins w:id="1359" w:author="APeregrym" w:date="2017-09-21T11:11:00Z">
              <w:r>
                <w:rPr>
                  <w:rFonts w:ascii="Arial Narrow" w:eastAsia="Times New Roman" w:hAnsi="Arial Narrow" w:cs="Times New Roman"/>
                  <w:b/>
                  <w:bCs/>
                </w:rPr>
                <w:t xml:space="preserve">0 </w:t>
              </w:r>
              <w:proofErr w:type="spellStart"/>
              <w:r>
                <w:rPr>
                  <w:rFonts w:ascii="Arial Narrow" w:eastAsia="Times New Roman" w:hAnsi="Arial Narrow" w:cs="Times New Roman"/>
                  <w:b/>
                  <w:bCs/>
                </w:rPr>
                <w:t>szt</w:t>
              </w:r>
            </w:ins>
            <w:proofErr w:type="spellEnd"/>
          </w:p>
        </w:tc>
        <w:tc>
          <w:tcPr>
            <w:tcW w:w="1053" w:type="dxa"/>
            <w:gridSpan w:val="2"/>
            <w:tcBorders>
              <w:left w:val="nil"/>
              <w:right w:val="single" w:sz="4" w:space="0" w:color="000000"/>
            </w:tcBorders>
            <w:shd w:val="clear" w:color="000000" w:fill="FFC000"/>
            <w:vAlign w:val="bottom"/>
          </w:tcPr>
          <w:p w:rsidR="00572C18" w:rsidRDefault="00572C18" w:rsidP="008121C4">
            <w:pPr>
              <w:spacing w:after="0" w:line="240" w:lineRule="auto"/>
              <w:jc w:val="center"/>
              <w:rPr>
                <w:ins w:id="1360" w:author="APeregrym" w:date="2017-09-21T10:49:00Z"/>
                <w:rFonts w:ascii="Arial Narrow" w:eastAsia="Times New Roman" w:hAnsi="Arial Narrow" w:cs="Times New Roman"/>
                <w:b/>
                <w:bCs/>
              </w:rPr>
            </w:pPr>
            <w:ins w:id="1361" w:author="APeregrym" w:date="2017-09-21T11:13:00Z">
              <w:r>
                <w:rPr>
                  <w:rFonts w:ascii="Arial Narrow" w:eastAsia="Times New Roman" w:hAnsi="Arial Narrow" w:cs="Times New Roman"/>
                  <w:b/>
                  <w:bCs/>
                </w:rPr>
                <w:t>90%</w:t>
              </w:r>
            </w:ins>
          </w:p>
        </w:tc>
        <w:tc>
          <w:tcPr>
            <w:tcW w:w="1054" w:type="dxa"/>
            <w:tcBorders>
              <w:left w:val="nil"/>
              <w:right w:val="single" w:sz="4" w:space="0" w:color="000000"/>
            </w:tcBorders>
            <w:shd w:val="clear" w:color="000000" w:fill="FFC000"/>
            <w:textDirection w:val="btLr"/>
            <w:vAlign w:val="bottom"/>
          </w:tcPr>
          <w:p w:rsidR="00572C18" w:rsidRPr="008121C4" w:rsidRDefault="00572C18">
            <w:pPr>
              <w:spacing w:after="0" w:line="240" w:lineRule="auto"/>
              <w:ind w:left="113" w:right="113"/>
              <w:jc w:val="center"/>
              <w:rPr>
                <w:ins w:id="1362" w:author="APeregrym" w:date="2017-09-21T10:49:00Z"/>
                <w:rFonts w:ascii="Arial Narrow" w:eastAsia="Times New Roman" w:hAnsi="Arial Narrow" w:cs="Times New Roman"/>
                <w:b/>
                <w:bCs/>
                <w:sz w:val="18"/>
                <w:szCs w:val="18"/>
                <w:rPrChange w:id="1363" w:author="APeregrym" w:date="2017-09-21T11:06:00Z">
                  <w:rPr>
                    <w:ins w:id="1364" w:author="APeregrym" w:date="2017-09-21T10:49:00Z"/>
                    <w:rFonts w:ascii="Arial Narrow" w:eastAsia="Times New Roman" w:hAnsi="Arial Narrow" w:cs="Times New Roman"/>
                    <w:b/>
                    <w:bCs/>
                  </w:rPr>
                </w:rPrChange>
              </w:rPr>
              <w:pPrChange w:id="1365" w:author="APeregrym" w:date="2017-09-21T11:06:00Z">
                <w:pPr>
                  <w:spacing w:after="0" w:line="240" w:lineRule="auto"/>
                  <w:jc w:val="center"/>
                </w:pPr>
              </w:pPrChange>
            </w:pPr>
            <w:ins w:id="1366" w:author="APeregrym" w:date="2017-09-21T11:06:00Z">
              <w:r w:rsidRPr="008121C4">
                <w:rPr>
                  <w:rFonts w:ascii="Arial Narrow" w:eastAsia="Times New Roman" w:hAnsi="Arial Narrow" w:cs="Times New Roman"/>
                  <w:b/>
                  <w:bCs/>
                  <w:sz w:val="18"/>
                  <w:szCs w:val="18"/>
                  <w:rPrChange w:id="1367" w:author="APeregrym" w:date="2017-09-21T11:06:00Z">
                    <w:rPr>
                      <w:rFonts w:ascii="Arial Narrow" w:eastAsia="Times New Roman" w:hAnsi="Arial Narrow" w:cs="Times New Roman"/>
                      <w:b/>
                      <w:bCs/>
                    </w:rPr>
                  </w:rPrChange>
                </w:rPr>
                <w:t>Nie dotyczy/płatność ryczałtowa</w:t>
              </w:r>
            </w:ins>
          </w:p>
        </w:tc>
        <w:tc>
          <w:tcPr>
            <w:tcW w:w="1086" w:type="dxa"/>
            <w:gridSpan w:val="2"/>
            <w:tcBorders>
              <w:left w:val="nil"/>
              <w:right w:val="single" w:sz="4" w:space="0" w:color="000000"/>
            </w:tcBorders>
            <w:shd w:val="clear" w:color="000000" w:fill="FFC000"/>
            <w:noWrap/>
            <w:vAlign w:val="bottom"/>
          </w:tcPr>
          <w:p w:rsidR="00572C18" w:rsidRDefault="00572C18" w:rsidP="00904AF2">
            <w:pPr>
              <w:spacing w:after="0" w:line="240" w:lineRule="auto"/>
              <w:jc w:val="center"/>
              <w:rPr>
                <w:ins w:id="1368" w:author="APeregrym" w:date="2017-09-21T10:49:00Z"/>
                <w:rFonts w:ascii="Arial Narrow" w:eastAsia="Times New Roman" w:hAnsi="Arial Narrow" w:cs="Times New Roman"/>
                <w:b/>
                <w:bCs/>
              </w:rPr>
            </w:pPr>
            <w:ins w:id="1369" w:author="APeregrym" w:date="2017-09-21T11:12:00Z">
              <w:r>
                <w:rPr>
                  <w:rFonts w:ascii="Arial Narrow" w:eastAsia="Times New Roman" w:hAnsi="Arial Narrow" w:cs="Times New Roman"/>
                  <w:b/>
                  <w:bCs/>
                </w:rPr>
                <w:t xml:space="preserve">20 </w:t>
              </w:r>
              <w:proofErr w:type="spellStart"/>
              <w:r>
                <w:rPr>
                  <w:rFonts w:ascii="Arial Narrow" w:eastAsia="Times New Roman" w:hAnsi="Arial Narrow" w:cs="Times New Roman"/>
                  <w:b/>
                  <w:bCs/>
                </w:rPr>
                <w:t>szt</w:t>
              </w:r>
            </w:ins>
            <w:proofErr w:type="spellEnd"/>
          </w:p>
        </w:tc>
        <w:tc>
          <w:tcPr>
            <w:tcW w:w="1087" w:type="dxa"/>
            <w:gridSpan w:val="2"/>
            <w:tcBorders>
              <w:left w:val="nil"/>
              <w:right w:val="single" w:sz="4" w:space="0" w:color="000000"/>
            </w:tcBorders>
            <w:shd w:val="clear" w:color="000000" w:fill="FFC000"/>
            <w:vAlign w:val="bottom"/>
          </w:tcPr>
          <w:p w:rsidR="00572C18" w:rsidRDefault="00572C18" w:rsidP="00904AF2">
            <w:pPr>
              <w:spacing w:after="0" w:line="240" w:lineRule="auto"/>
              <w:jc w:val="center"/>
              <w:rPr>
                <w:ins w:id="1370" w:author="APeregrym" w:date="2017-09-21T10:49:00Z"/>
                <w:rFonts w:ascii="Arial Narrow" w:eastAsia="Times New Roman" w:hAnsi="Arial Narrow" w:cs="Times New Roman"/>
                <w:b/>
                <w:bCs/>
              </w:rPr>
            </w:pPr>
            <w:ins w:id="1371" w:author="APeregrym" w:date="2017-09-21T11:12:00Z">
              <w:r>
                <w:rPr>
                  <w:rFonts w:ascii="Arial Narrow" w:eastAsia="Times New Roman" w:hAnsi="Arial Narrow" w:cs="Times New Roman"/>
                  <w:b/>
                  <w:bCs/>
                </w:rPr>
                <w:t>100%</w:t>
              </w:r>
            </w:ins>
          </w:p>
        </w:tc>
        <w:tc>
          <w:tcPr>
            <w:tcW w:w="1087" w:type="dxa"/>
            <w:tcBorders>
              <w:left w:val="nil"/>
              <w:right w:val="single" w:sz="4" w:space="0" w:color="000000"/>
            </w:tcBorders>
            <w:shd w:val="clear" w:color="000000" w:fill="FFC000"/>
            <w:vAlign w:val="bottom"/>
          </w:tcPr>
          <w:p w:rsidR="00572C18" w:rsidRDefault="00572C18" w:rsidP="00904AF2">
            <w:pPr>
              <w:spacing w:after="0" w:line="240" w:lineRule="auto"/>
              <w:jc w:val="center"/>
              <w:rPr>
                <w:ins w:id="1372" w:author="APeregrym" w:date="2017-09-21T10:49:00Z"/>
                <w:rFonts w:ascii="Arial Narrow" w:eastAsia="Times New Roman" w:hAnsi="Arial Narrow" w:cs="Times New Roman"/>
                <w:b/>
                <w:bCs/>
              </w:rPr>
            </w:pPr>
            <w:proofErr w:type="spellStart"/>
            <w:ins w:id="1373" w:author="APeregrym" w:date="2017-09-21T11:12:00Z">
              <w:r>
                <w:rPr>
                  <w:rFonts w:ascii="Arial Narrow" w:eastAsia="Times New Roman" w:hAnsi="Arial Narrow" w:cs="Times New Roman"/>
                  <w:b/>
                  <w:bCs/>
                </w:rPr>
                <w:t>nd</w:t>
              </w:r>
            </w:ins>
            <w:proofErr w:type="spellEnd"/>
          </w:p>
        </w:tc>
        <w:tc>
          <w:tcPr>
            <w:tcW w:w="977" w:type="dxa"/>
            <w:tcBorders>
              <w:left w:val="nil"/>
              <w:right w:val="single" w:sz="4" w:space="0" w:color="000000"/>
            </w:tcBorders>
            <w:shd w:val="clear" w:color="000000" w:fill="FFC000"/>
            <w:noWrap/>
            <w:vAlign w:val="bottom"/>
          </w:tcPr>
          <w:p w:rsidR="00572C18" w:rsidRDefault="00572C18" w:rsidP="00904AF2">
            <w:pPr>
              <w:spacing w:after="0" w:line="240" w:lineRule="auto"/>
              <w:jc w:val="center"/>
              <w:rPr>
                <w:ins w:id="1374" w:author="APeregrym" w:date="2017-09-21T10:49:00Z"/>
                <w:rFonts w:ascii="Arial Narrow" w:eastAsia="Times New Roman" w:hAnsi="Arial Narrow" w:cs="Times New Roman"/>
                <w:b/>
                <w:bCs/>
              </w:rPr>
            </w:pPr>
            <w:ins w:id="1375" w:author="APeregrym" w:date="2017-09-21T11:12:00Z">
              <w:r>
                <w:rPr>
                  <w:rFonts w:ascii="Arial Narrow" w:eastAsia="Times New Roman" w:hAnsi="Arial Narrow" w:cs="Times New Roman"/>
                  <w:b/>
                  <w:bCs/>
                </w:rPr>
                <w:t xml:space="preserve">0 </w:t>
              </w:r>
              <w:proofErr w:type="spellStart"/>
              <w:r>
                <w:rPr>
                  <w:rFonts w:ascii="Arial Narrow" w:eastAsia="Times New Roman" w:hAnsi="Arial Narrow" w:cs="Times New Roman"/>
                  <w:b/>
                  <w:bCs/>
                </w:rPr>
                <w:t>szt</w:t>
              </w:r>
            </w:ins>
            <w:proofErr w:type="spellEnd"/>
          </w:p>
        </w:tc>
        <w:tc>
          <w:tcPr>
            <w:tcW w:w="988" w:type="dxa"/>
            <w:gridSpan w:val="3"/>
            <w:tcBorders>
              <w:left w:val="nil"/>
              <w:right w:val="single" w:sz="4" w:space="0" w:color="000000"/>
            </w:tcBorders>
            <w:shd w:val="clear" w:color="000000" w:fill="FFC000"/>
            <w:vAlign w:val="bottom"/>
          </w:tcPr>
          <w:p w:rsidR="00572C18" w:rsidRDefault="00572C18" w:rsidP="00904AF2">
            <w:pPr>
              <w:spacing w:after="0" w:line="240" w:lineRule="auto"/>
              <w:jc w:val="center"/>
              <w:rPr>
                <w:ins w:id="1376" w:author="APeregrym" w:date="2017-09-21T10:49:00Z"/>
                <w:rFonts w:ascii="Arial Narrow" w:eastAsia="Times New Roman" w:hAnsi="Arial Narrow" w:cs="Times New Roman"/>
                <w:b/>
                <w:bCs/>
              </w:rPr>
            </w:pPr>
            <w:ins w:id="1377" w:author="APeregrym" w:date="2017-09-21T11:12:00Z">
              <w:r>
                <w:rPr>
                  <w:rFonts w:ascii="Arial Narrow" w:eastAsia="Times New Roman" w:hAnsi="Arial Narrow" w:cs="Times New Roman"/>
                  <w:b/>
                  <w:bCs/>
                </w:rPr>
                <w:t>100%</w:t>
              </w:r>
            </w:ins>
          </w:p>
        </w:tc>
        <w:tc>
          <w:tcPr>
            <w:tcW w:w="977" w:type="dxa"/>
            <w:tcBorders>
              <w:left w:val="nil"/>
              <w:right w:val="single" w:sz="4" w:space="0" w:color="000000"/>
            </w:tcBorders>
            <w:shd w:val="clear" w:color="000000" w:fill="FFC000"/>
            <w:vAlign w:val="bottom"/>
          </w:tcPr>
          <w:p w:rsidR="00572C18" w:rsidRDefault="00572C18" w:rsidP="00904AF2">
            <w:pPr>
              <w:spacing w:after="0" w:line="240" w:lineRule="auto"/>
              <w:jc w:val="center"/>
              <w:rPr>
                <w:ins w:id="1378" w:author="APeregrym" w:date="2017-09-21T10:49:00Z"/>
                <w:rFonts w:ascii="Arial Narrow" w:eastAsia="Times New Roman" w:hAnsi="Arial Narrow" w:cs="Times New Roman"/>
                <w:b/>
                <w:bCs/>
              </w:rPr>
            </w:pPr>
            <w:proofErr w:type="spellStart"/>
            <w:ins w:id="1379" w:author="APeregrym" w:date="2017-09-21T11:12:00Z">
              <w:r>
                <w:rPr>
                  <w:rFonts w:ascii="Arial Narrow" w:eastAsia="Times New Roman" w:hAnsi="Arial Narrow" w:cs="Times New Roman"/>
                  <w:b/>
                  <w:bCs/>
                </w:rPr>
                <w:t>nd</w:t>
              </w:r>
            </w:ins>
            <w:proofErr w:type="spellEnd"/>
          </w:p>
        </w:tc>
        <w:tc>
          <w:tcPr>
            <w:tcW w:w="1183" w:type="dxa"/>
            <w:tcBorders>
              <w:left w:val="nil"/>
              <w:right w:val="single" w:sz="8" w:space="0" w:color="000000"/>
            </w:tcBorders>
            <w:shd w:val="clear" w:color="000000" w:fill="FFC000"/>
            <w:noWrap/>
            <w:vAlign w:val="bottom"/>
          </w:tcPr>
          <w:p w:rsidR="00572C18" w:rsidRDefault="00572C18" w:rsidP="00904AF2">
            <w:pPr>
              <w:spacing w:after="0" w:line="240" w:lineRule="auto"/>
              <w:jc w:val="center"/>
              <w:rPr>
                <w:ins w:id="1380" w:author="APeregrym" w:date="2017-09-21T10:49:00Z"/>
                <w:rFonts w:ascii="Arial Narrow" w:eastAsia="Times New Roman" w:hAnsi="Arial Narrow" w:cs="Times New Roman"/>
                <w:b/>
                <w:bCs/>
              </w:rPr>
            </w:pPr>
            <w:ins w:id="1381" w:author="APeregrym" w:date="2017-09-21T11:04:00Z">
              <w:r>
                <w:rPr>
                  <w:rFonts w:ascii="Arial Narrow" w:eastAsia="Times New Roman" w:hAnsi="Arial Narrow" w:cs="Times New Roman"/>
                  <w:b/>
                  <w:bCs/>
                </w:rPr>
                <w:t>200</w:t>
              </w:r>
            </w:ins>
          </w:p>
        </w:tc>
        <w:tc>
          <w:tcPr>
            <w:tcW w:w="1104" w:type="dxa"/>
            <w:tcBorders>
              <w:left w:val="nil"/>
              <w:right w:val="single" w:sz="8" w:space="0" w:color="000000"/>
            </w:tcBorders>
            <w:shd w:val="clear" w:color="000000" w:fill="FFC000"/>
            <w:vAlign w:val="bottom"/>
          </w:tcPr>
          <w:p w:rsidR="00572C18" w:rsidRDefault="00572C18" w:rsidP="00904AF2">
            <w:pPr>
              <w:spacing w:after="0" w:line="240" w:lineRule="auto"/>
              <w:jc w:val="center"/>
              <w:rPr>
                <w:ins w:id="1382" w:author="APeregrym" w:date="2017-09-21T10:49:00Z"/>
                <w:rFonts w:ascii="Arial Narrow" w:eastAsia="Times New Roman" w:hAnsi="Arial Narrow" w:cs="Times New Roman"/>
                <w:b/>
                <w:bCs/>
              </w:rPr>
            </w:pPr>
            <w:proofErr w:type="spellStart"/>
            <w:ins w:id="1383" w:author="APeregrym" w:date="2017-09-21T11:13:00Z">
              <w:r>
                <w:rPr>
                  <w:rFonts w:ascii="Arial Narrow" w:eastAsia="Times New Roman" w:hAnsi="Arial Narrow" w:cs="Times New Roman"/>
                  <w:b/>
                  <w:bCs/>
                </w:rPr>
                <w:t>nd</w:t>
              </w:r>
            </w:ins>
            <w:proofErr w:type="spellEnd"/>
          </w:p>
        </w:tc>
        <w:tc>
          <w:tcPr>
            <w:tcW w:w="582" w:type="dxa"/>
            <w:gridSpan w:val="2"/>
            <w:vMerge/>
            <w:tcBorders>
              <w:left w:val="nil"/>
              <w:right w:val="single" w:sz="8" w:space="0" w:color="000000"/>
            </w:tcBorders>
            <w:shd w:val="clear" w:color="000000" w:fill="FFC000"/>
            <w:vAlign w:val="bottom"/>
          </w:tcPr>
          <w:p w:rsidR="00572C18" w:rsidRDefault="00572C18" w:rsidP="00904AF2">
            <w:pPr>
              <w:spacing w:after="0" w:line="240" w:lineRule="auto"/>
              <w:jc w:val="center"/>
              <w:rPr>
                <w:ins w:id="1384" w:author="APeregrym" w:date="2017-09-21T10:49:00Z"/>
                <w:rFonts w:ascii="Arial Narrow" w:eastAsia="Times New Roman" w:hAnsi="Arial Narrow" w:cs="Times New Roman"/>
                <w:b/>
                <w:bCs/>
              </w:rPr>
            </w:pPr>
          </w:p>
        </w:tc>
      </w:tr>
      <w:tr w:rsidR="00572C18" w:rsidRPr="00904AF2" w:rsidTr="00FA3EBF">
        <w:tblPrEx>
          <w:tblW w:w="15408" w:type="dxa"/>
          <w:tblInd w:w="56" w:type="dxa"/>
          <w:tblCellMar>
            <w:left w:w="70" w:type="dxa"/>
            <w:right w:w="70" w:type="dxa"/>
          </w:tblCellMar>
          <w:tblPrExChange w:id="1385" w:author="APeregrym" w:date="2017-09-21T10:57:00Z">
            <w:tblPrEx>
              <w:tblW w:w="14913" w:type="dxa"/>
              <w:tblInd w:w="56" w:type="dxa"/>
              <w:tblCellMar>
                <w:left w:w="70" w:type="dxa"/>
                <w:right w:w="70" w:type="dxa"/>
              </w:tblCellMar>
            </w:tblPrEx>
          </w:tblPrExChange>
        </w:tblPrEx>
        <w:trPr>
          <w:trHeight w:val="315"/>
          <w:ins w:id="1386" w:author="APeregrym" w:date="2017-09-21T10:49:00Z"/>
          <w:trPrChange w:id="1387" w:author="APeregrym" w:date="2017-09-21T10:57:00Z">
            <w:trPr>
              <w:gridAfter w:val="0"/>
              <w:trHeight w:val="315"/>
            </w:trPr>
          </w:trPrChange>
        </w:trPr>
        <w:tc>
          <w:tcPr>
            <w:tcW w:w="676" w:type="dxa"/>
            <w:tcBorders>
              <w:top w:val="single" w:sz="8" w:space="0" w:color="auto"/>
              <w:left w:val="single" w:sz="8" w:space="0" w:color="auto"/>
              <w:bottom w:val="single" w:sz="8" w:space="0" w:color="auto"/>
              <w:right w:val="single" w:sz="4" w:space="0" w:color="auto"/>
            </w:tcBorders>
            <w:shd w:val="clear" w:color="000000" w:fill="FFC000"/>
            <w:noWrap/>
            <w:vAlign w:val="bottom"/>
            <w:tcPrChange w:id="1388" w:author="APeregrym" w:date="2017-09-21T10:57:00Z">
              <w:tcPr>
                <w:tcW w:w="676" w:type="dxa"/>
                <w:tcBorders>
                  <w:top w:val="single" w:sz="8" w:space="0" w:color="auto"/>
                  <w:left w:val="single" w:sz="8" w:space="0" w:color="auto"/>
                  <w:bottom w:val="single" w:sz="8" w:space="0" w:color="auto"/>
                  <w:right w:val="single" w:sz="4" w:space="0" w:color="auto"/>
                </w:tcBorders>
                <w:shd w:val="clear" w:color="000000" w:fill="FFC000"/>
                <w:noWrap/>
                <w:vAlign w:val="bottom"/>
              </w:tcPr>
            </w:tcPrChange>
          </w:tcPr>
          <w:p w:rsidR="00572C18" w:rsidRPr="00825671" w:rsidRDefault="00572C18" w:rsidP="00904AF2">
            <w:pPr>
              <w:spacing w:after="0" w:line="240" w:lineRule="auto"/>
              <w:rPr>
                <w:ins w:id="1389" w:author="APeregrym" w:date="2017-09-21T10:49:00Z"/>
                <w:rFonts w:ascii="Arial Narrow" w:eastAsia="Times New Roman" w:hAnsi="Arial Narrow" w:cs="Times New Roman"/>
                <w:b/>
                <w:bCs/>
              </w:rPr>
            </w:pPr>
          </w:p>
        </w:tc>
        <w:tc>
          <w:tcPr>
            <w:tcW w:w="2501" w:type="dxa"/>
            <w:tcBorders>
              <w:top w:val="single" w:sz="8" w:space="0" w:color="auto"/>
              <w:left w:val="nil"/>
              <w:bottom w:val="single" w:sz="8" w:space="0" w:color="auto"/>
              <w:right w:val="single" w:sz="4" w:space="0" w:color="auto"/>
            </w:tcBorders>
            <w:shd w:val="clear" w:color="000000" w:fill="FFC000"/>
            <w:noWrap/>
            <w:vAlign w:val="bottom"/>
            <w:tcPrChange w:id="1390" w:author="APeregrym" w:date="2017-09-21T10:57:00Z">
              <w:tcPr>
                <w:tcW w:w="2006" w:type="dxa"/>
                <w:tcBorders>
                  <w:top w:val="single" w:sz="8" w:space="0" w:color="auto"/>
                  <w:left w:val="nil"/>
                  <w:bottom w:val="single" w:sz="8" w:space="0" w:color="auto"/>
                  <w:right w:val="single" w:sz="4" w:space="0" w:color="auto"/>
                </w:tcBorders>
                <w:shd w:val="clear" w:color="000000" w:fill="FFC000"/>
                <w:noWrap/>
                <w:vAlign w:val="bottom"/>
              </w:tcPr>
            </w:tcPrChange>
          </w:tcPr>
          <w:p w:rsidR="00572C18" w:rsidRDefault="00572C18" w:rsidP="00904AF2">
            <w:pPr>
              <w:spacing w:after="0" w:line="240" w:lineRule="auto"/>
              <w:rPr>
                <w:ins w:id="1391" w:author="APeregrym" w:date="2017-09-21T10:49:00Z"/>
                <w:rFonts w:ascii="Arial Narrow" w:eastAsia="Times New Roman" w:hAnsi="Arial Narrow" w:cs="Times New Roman"/>
                <w:b/>
                <w:bCs/>
                <w:sz w:val="20"/>
                <w:szCs w:val="20"/>
              </w:rPr>
            </w:pPr>
            <w:ins w:id="1392" w:author="APeregrym" w:date="2017-09-21T10:58:00Z">
              <w:r>
                <w:rPr>
                  <w:rFonts w:ascii="Arial Narrow" w:eastAsia="Times New Roman" w:hAnsi="Arial Narrow" w:cs="Times New Roman"/>
                  <w:b/>
                  <w:bCs/>
                  <w:sz w:val="20"/>
                  <w:szCs w:val="20"/>
                </w:rPr>
                <w:t>Liczba spotkań/wydarzeń adresowanych do mieszkańców</w:t>
              </w:r>
            </w:ins>
          </w:p>
        </w:tc>
        <w:tc>
          <w:tcPr>
            <w:tcW w:w="1053" w:type="dxa"/>
            <w:tcBorders>
              <w:left w:val="nil"/>
              <w:right w:val="single" w:sz="4" w:space="0" w:color="000000"/>
            </w:tcBorders>
            <w:shd w:val="clear" w:color="000000" w:fill="FFC000"/>
            <w:noWrap/>
            <w:vAlign w:val="bottom"/>
            <w:tcPrChange w:id="1393" w:author="APeregrym" w:date="2017-09-21T10:57:00Z">
              <w:tcPr>
                <w:tcW w:w="1053" w:type="dxa"/>
                <w:gridSpan w:val="2"/>
                <w:tcBorders>
                  <w:left w:val="nil"/>
                  <w:right w:val="single" w:sz="4" w:space="0" w:color="000000"/>
                </w:tcBorders>
                <w:shd w:val="clear" w:color="000000" w:fill="FFC000"/>
                <w:noWrap/>
                <w:vAlign w:val="bottom"/>
              </w:tcPr>
            </w:tcPrChange>
          </w:tcPr>
          <w:p w:rsidR="00572C18" w:rsidRDefault="00572C18" w:rsidP="00A83E73">
            <w:pPr>
              <w:spacing w:after="0" w:line="240" w:lineRule="auto"/>
              <w:jc w:val="center"/>
              <w:rPr>
                <w:ins w:id="1394" w:author="APeregrym" w:date="2017-09-21T10:49:00Z"/>
                <w:rFonts w:ascii="Arial Narrow" w:eastAsia="Times New Roman" w:hAnsi="Arial Narrow" w:cs="Times New Roman"/>
                <w:b/>
                <w:bCs/>
              </w:rPr>
            </w:pPr>
            <w:ins w:id="1395" w:author="APeregrym" w:date="2017-09-21T12:19:00Z">
              <w:r>
                <w:rPr>
                  <w:rFonts w:ascii="Arial Narrow" w:eastAsia="Times New Roman" w:hAnsi="Arial Narrow" w:cs="Times New Roman"/>
                  <w:b/>
                  <w:bCs/>
                </w:rPr>
                <w:t>6</w:t>
              </w:r>
            </w:ins>
            <w:ins w:id="1396" w:author="APeregrym" w:date="2017-09-21T12:22:00Z">
              <w:r>
                <w:rPr>
                  <w:rFonts w:ascii="Arial Narrow" w:eastAsia="Times New Roman" w:hAnsi="Arial Narrow" w:cs="Times New Roman"/>
                  <w:b/>
                  <w:bCs/>
                </w:rPr>
                <w:t>1</w:t>
              </w:r>
            </w:ins>
            <w:ins w:id="1397" w:author="APeregrym" w:date="2017-09-21T12:19:00Z">
              <w:r>
                <w:rPr>
                  <w:rFonts w:ascii="Arial Narrow" w:eastAsia="Times New Roman" w:hAnsi="Arial Narrow" w:cs="Times New Roman"/>
                  <w:b/>
                  <w:bCs/>
                </w:rPr>
                <w:t xml:space="preserve"> </w:t>
              </w:r>
            </w:ins>
            <w:proofErr w:type="spellStart"/>
            <w:ins w:id="1398" w:author="APeregrym" w:date="2017-09-21T11:12:00Z">
              <w:r>
                <w:rPr>
                  <w:rFonts w:ascii="Arial Narrow" w:eastAsia="Times New Roman" w:hAnsi="Arial Narrow" w:cs="Times New Roman"/>
                  <w:b/>
                  <w:bCs/>
                </w:rPr>
                <w:t>szt</w:t>
              </w:r>
            </w:ins>
            <w:proofErr w:type="spellEnd"/>
          </w:p>
        </w:tc>
        <w:tc>
          <w:tcPr>
            <w:tcW w:w="1053" w:type="dxa"/>
            <w:gridSpan w:val="2"/>
            <w:tcBorders>
              <w:left w:val="nil"/>
              <w:right w:val="single" w:sz="4" w:space="0" w:color="000000"/>
            </w:tcBorders>
            <w:shd w:val="clear" w:color="000000" w:fill="FFC000"/>
            <w:vAlign w:val="bottom"/>
            <w:tcPrChange w:id="1399" w:author="APeregrym" w:date="2017-09-21T10:57:00Z">
              <w:tcPr>
                <w:tcW w:w="1053" w:type="dxa"/>
                <w:gridSpan w:val="2"/>
                <w:tcBorders>
                  <w:left w:val="nil"/>
                  <w:right w:val="single" w:sz="4" w:space="0" w:color="000000"/>
                </w:tcBorders>
                <w:shd w:val="clear" w:color="000000" w:fill="FFC000"/>
                <w:vAlign w:val="bottom"/>
              </w:tcPr>
            </w:tcPrChange>
          </w:tcPr>
          <w:p w:rsidR="00572C18" w:rsidRDefault="00572C18" w:rsidP="00904AF2">
            <w:pPr>
              <w:spacing w:after="0" w:line="240" w:lineRule="auto"/>
              <w:jc w:val="center"/>
              <w:rPr>
                <w:ins w:id="1400" w:author="APeregrym" w:date="2017-09-21T10:49:00Z"/>
                <w:rFonts w:ascii="Arial Narrow" w:eastAsia="Times New Roman" w:hAnsi="Arial Narrow" w:cs="Times New Roman"/>
                <w:b/>
                <w:bCs/>
              </w:rPr>
            </w:pPr>
            <w:ins w:id="1401" w:author="APeregrym" w:date="2017-09-21T12:21:00Z">
              <w:r>
                <w:rPr>
                  <w:rFonts w:ascii="Arial Narrow" w:eastAsia="Times New Roman" w:hAnsi="Arial Narrow" w:cs="Times New Roman"/>
                  <w:b/>
                  <w:bCs/>
                </w:rPr>
                <w:t>5</w:t>
              </w:r>
            </w:ins>
            <w:ins w:id="1402" w:author="APeregrym" w:date="2017-09-21T12:24:00Z">
              <w:r>
                <w:rPr>
                  <w:rFonts w:ascii="Arial Narrow" w:eastAsia="Times New Roman" w:hAnsi="Arial Narrow" w:cs="Times New Roman"/>
                  <w:b/>
                  <w:bCs/>
                </w:rPr>
                <w:t>5</w:t>
              </w:r>
            </w:ins>
            <w:ins w:id="1403" w:author="APeregrym" w:date="2017-09-21T12:21:00Z">
              <w:r>
                <w:rPr>
                  <w:rFonts w:ascii="Arial Narrow" w:eastAsia="Times New Roman" w:hAnsi="Arial Narrow" w:cs="Times New Roman"/>
                  <w:b/>
                  <w:bCs/>
                </w:rPr>
                <w:t>%</w:t>
              </w:r>
            </w:ins>
          </w:p>
        </w:tc>
        <w:tc>
          <w:tcPr>
            <w:tcW w:w="1054" w:type="dxa"/>
            <w:tcBorders>
              <w:left w:val="nil"/>
              <w:right w:val="single" w:sz="4" w:space="0" w:color="000000"/>
            </w:tcBorders>
            <w:shd w:val="clear" w:color="000000" w:fill="FFC000"/>
            <w:vAlign w:val="bottom"/>
            <w:tcPrChange w:id="1404" w:author="APeregrym" w:date="2017-09-21T10:57:00Z">
              <w:tcPr>
                <w:tcW w:w="1054" w:type="dxa"/>
                <w:gridSpan w:val="3"/>
                <w:tcBorders>
                  <w:left w:val="nil"/>
                  <w:right w:val="single" w:sz="4" w:space="0" w:color="000000"/>
                </w:tcBorders>
                <w:shd w:val="clear" w:color="000000" w:fill="FFC000"/>
                <w:vAlign w:val="bottom"/>
              </w:tcPr>
            </w:tcPrChange>
          </w:tcPr>
          <w:p w:rsidR="00572C18" w:rsidRDefault="00572C18" w:rsidP="00904AF2">
            <w:pPr>
              <w:spacing w:after="0" w:line="240" w:lineRule="auto"/>
              <w:jc w:val="center"/>
              <w:rPr>
                <w:ins w:id="1405" w:author="APeregrym" w:date="2017-09-21T10:49:00Z"/>
                <w:rFonts w:ascii="Arial Narrow" w:eastAsia="Times New Roman" w:hAnsi="Arial Narrow" w:cs="Times New Roman"/>
                <w:b/>
                <w:bCs/>
              </w:rPr>
            </w:pPr>
            <w:proofErr w:type="spellStart"/>
            <w:ins w:id="1406" w:author="APeregrym" w:date="2017-09-21T12:21:00Z">
              <w:r>
                <w:rPr>
                  <w:rFonts w:ascii="Arial Narrow" w:eastAsia="Times New Roman" w:hAnsi="Arial Narrow" w:cs="Times New Roman"/>
                  <w:b/>
                  <w:bCs/>
                </w:rPr>
                <w:t>nd</w:t>
              </w:r>
            </w:ins>
            <w:proofErr w:type="spellEnd"/>
          </w:p>
        </w:tc>
        <w:tc>
          <w:tcPr>
            <w:tcW w:w="1086" w:type="dxa"/>
            <w:gridSpan w:val="2"/>
            <w:tcBorders>
              <w:left w:val="nil"/>
              <w:right w:val="single" w:sz="4" w:space="0" w:color="000000"/>
            </w:tcBorders>
            <w:shd w:val="clear" w:color="000000" w:fill="FFC000"/>
            <w:noWrap/>
            <w:vAlign w:val="bottom"/>
            <w:tcPrChange w:id="1407" w:author="APeregrym" w:date="2017-09-21T10:57:00Z">
              <w:tcPr>
                <w:tcW w:w="1086" w:type="dxa"/>
                <w:gridSpan w:val="2"/>
                <w:tcBorders>
                  <w:left w:val="nil"/>
                  <w:right w:val="single" w:sz="4" w:space="0" w:color="000000"/>
                </w:tcBorders>
                <w:shd w:val="clear" w:color="000000" w:fill="FFC000"/>
                <w:noWrap/>
                <w:vAlign w:val="bottom"/>
              </w:tcPr>
            </w:tcPrChange>
          </w:tcPr>
          <w:p w:rsidR="00572C18" w:rsidRDefault="00572C18" w:rsidP="00904AF2">
            <w:pPr>
              <w:spacing w:after="0" w:line="240" w:lineRule="auto"/>
              <w:jc w:val="center"/>
              <w:rPr>
                <w:ins w:id="1408" w:author="APeregrym" w:date="2017-09-21T10:49:00Z"/>
                <w:rFonts w:ascii="Arial Narrow" w:eastAsia="Times New Roman" w:hAnsi="Arial Narrow" w:cs="Times New Roman"/>
                <w:b/>
                <w:bCs/>
              </w:rPr>
            </w:pPr>
            <w:ins w:id="1409" w:author="APeregrym" w:date="2017-09-21T12:21:00Z">
              <w:r>
                <w:rPr>
                  <w:rFonts w:ascii="Arial Narrow" w:eastAsia="Times New Roman" w:hAnsi="Arial Narrow" w:cs="Times New Roman"/>
                  <w:b/>
                  <w:bCs/>
                </w:rPr>
                <w:t xml:space="preserve">40 </w:t>
              </w:r>
              <w:proofErr w:type="spellStart"/>
              <w:r>
                <w:rPr>
                  <w:rFonts w:ascii="Arial Narrow" w:eastAsia="Times New Roman" w:hAnsi="Arial Narrow" w:cs="Times New Roman"/>
                  <w:b/>
                  <w:bCs/>
                </w:rPr>
                <w:t>szt</w:t>
              </w:r>
            </w:ins>
            <w:proofErr w:type="spellEnd"/>
          </w:p>
        </w:tc>
        <w:tc>
          <w:tcPr>
            <w:tcW w:w="1087" w:type="dxa"/>
            <w:gridSpan w:val="2"/>
            <w:tcBorders>
              <w:left w:val="nil"/>
              <w:right w:val="single" w:sz="4" w:space="0" w:color="000000"/>
            </w:tcBorders>
            <w:shd w:val="clear" w:color="000000" w:fill="FFC000"/>
            <w:vAlign w:val="bottom"/>
            <w:tcPrChange w:id="1410" w:author="APeregrym" w:date="2017-09-21T10:57:00Z">
              <w:tcPr>
                <w:tcW w:w="1087" w:type="dxa"/>
                <w:gridSpan w:val="3"/>
                <w:tcBorders>
                  <w:left w:val="nil"/>
                  <w:right w:val="single" w:sz="4" w:space="0" w:color="000000"/>
                </w:tcBorders>
                <w:shd w:val="clear" w:color="000000" w:fill="FFC000"/>
                <w:vAlign w:val="bottom"/>
              </w:tcPr>
            </w:tcPrChange>
          </w:tcPr>
          <w:p w:rsidR="00572C18" w:rsidRDefault="00572C18" w:rsidP="00A83E73">
            <w:pPr>
              <w:spacing w:after="0" w:line="240" w:lineRule="auto"/>
              <w:jc w:val="center"/>
              <w:rPr>
                <w:ins w:id="1411" w:author="APeregrym" w:date="2017-09-21T10:49:00Z"/>
                <w:rFonts w:ascii="Arial Narrow" w:eastAsia="Times New Roman" w:hAnsi="Arial Narrow" w:cs="Times New Roman"/>
                <w:b/>
                <w:bCs/>
              </w:rPr>
            </w:pPr>
            <w:ins w:id="1412" w:author="APeregrym" w:date="2017-09-21T12:21:00Z">
              <w:r>
                <w:rPr>
                  <w:rFonts w:ascii="Arial Narrow" w:eastAsia="Times New Roman" w:hAnsi="Arial Narrow" w:cs="Times New Roman"/>
                  <w:b/>
                  <w:bCs/>
                </w:rPr>
                <w:t>9</w:t>
              </w:r>
            </w:ins>
            <w:ins w:id="1413" w:author="APeregrym" w:date="2017-09-21T12:23:00Z">
              <w:r>
                <w:rPr>
                  <w:rFonts w:ascii="Arial Narrow" w:eastAsia="Times New Roman" w:hAnsi="Arial Narrow" w:cs="Times New Roman"/>
                  <w:b/>
                  <w:bCs/>
                </w:rPr>
                <w:t>2</w:t>
              </w:r>
            </w:ins>
            <w:ins w:id="1414" w:author="APeregrym" w:date="2017-09-21T12:21:00Z">
              <w:r>
                <w:rPr>
                  <w:rFonts w:ascii="Arial Narrow" w:eastAsia="Times New Roman" w:hAnsi="Arial Narrow" w:cs="Times New Roman"/>
                  <w:b/>
                  <w:bCs/>
                </w:rPr>
                <w:t>%</w:t>
              </w:r>
            </w:ins>
          </w:p>
        </w:tc>
        <w:tc>
          <w:tcPr>
            <w:tcW w:w="1087" w:type="dxa"/>
            <w:tcBorders>
              <w:left w:val="nil"/>
              <w:right w:val="single" w:sz="4" w:space="0" w:color="000000"/>
            </w:tcBorders>
            <w:shd w:val="clear" w:color="000000" w:fill="FFC000"/>
            <w:vAlign w:val="bottom"/>
            <w:tcPrChange w:id="1415" w:author="APeregrym" w:date="2017-09-21T10:57:00Z">
              <w:tcPr>
                <w:tcW w:w="1087" w:type="dxa"/>
                <w:gridSpan w:val="3"/>
                <w:tcBorders>
                  <w:left w:val="nil"/>
                  <w:right w:val="single" w:sz="4" w:space="0" w:color="000000"/>
                </w:tcBorders>
                <w:shd w:val="clear" w:color="000000" w:fill="FFC000"/>
                <w:vAlign w:val="bottom"/>
              </w:tcPr>
            </w:tcPrChange>
          </w:tcPr>
          <w:p w:rsidR="00572C18" w:rsidRDefault="00572C18" w:rsidP="00904AF2">
            <w:pPr>
              <w:spacing w:after="0" w:line="240" w:lineRule="auto"/>
              <w:jc w:val="center"/>
              <w:rPr>
                <w:ins w:id="1416" w:author="APeregrym" w:date="2017-09-21T10:49:00Z"/>
                <w:rFonts w:ascii="Arial Narrow" w:eastAsia="Times New Roman" w:hAnsi="Arial Narrow" w:cs="Times New Roman"/>
                <w:b/>
                <w:bCs/>
              </w:rPr>
            </w:pPr>
            <w:proofErr w:type="spellStart"/>
            <w:ins w:id="1417" w:author="APeregrym" w:date="2017-09-21T12:21:00Z">
              <w:r>
                <w:rPr>
                  <w:rFonts w:ascii="Arial Narrow" w:eastAsia="Times New Roman" w:hAnsi="Arial Narrow" w:cs="Times New Roman"/>
                  <w:b/>
                  <w:bCs/>
                </w:rPr>
                <w:t>nd</w:t>
              </w:r>
            </w:ins>
            <w:proofErr w:type="spellEnd"/>
          </w:p>
        </w:tc>
        <w:tc>
          <w:tcPr>
            <w:tcW w:w="977" w:type="dxa"/>
            <w:tcBorders>
              <w:left w:val="nil"/>
              <w:right w:val="single" w:sz="4" w:space="0" w:color="000000"/>
            </w:tcBorders>
            <w:shd w:val="clear" w:color="000000" w:fill="FFC000"/>
            <w:noWrap/>
            <w:vAlign w:val="bottom"/>
            <w:tcPrChange w:id="1418" w:author="APeregrym" w:date="2017-09-21T10:57:00Z">
              <w:tcPr>
                <w:tcW w:w="977" w:type="dxa"/>
                <w:gridSpan w:val="2"/>
                <w:tcBorders>
                  <w:left w:val="nil"/>
                  <w:right w:val="single" w:sz="4" w:space="0" w:color="000000"/>
                </w:tcBorders>
                <w:shd w:val="clear" w:color="000000" w:fill="FFC000"/>
                <w:noWrap/>
                <w:vAlign w:val="bottom"/>
              </w:tcPr>
            </w:tcPrChange>
          </w:tcPr>
          <w:p w:rsidR="00572C18" w:rsidRDefault="00572C18" w:rsidP="00904AF2">
            <w:pPr>
              <w:spacing w:after="0" w:line="240" w:lineRule="auto"/>
              <w:jc w:val="center"/>
              <w:rPr>
                <w:ins w:id="1419" w:author="APeregrym" w:date="2017-09-21T10:49:00Z"/>
                <w:rFonts w:ascii="Arial Narrow" w:eastAsia="Times New Roman" w:hAnsi="Arial Narrow" w:cs="Times New Roman"/>
                <w:b/>
                <w:bCs/>
              </w:rPr>
            </w:pPr>
            <w:ins w:id="1420" w:author="APeregrym" w:date="2017-09-21T12:21:00Z">
              <w:r>
                <w:rPr>
                  <w:rFonts w:ascii="Arial Narrow" w:eastAsia="Times New Roman" w:hAnsi="Arial Narrow" w:cs="Times New Roman"/>
                  <w:b/>
                  <w:bCs/>
                </w:rPr>
                <w:t xml:space="preserve">9 </w:t>
              </w:r>
              <w:proofErr w:type="spellStart"/>
              <w:r>
                <w:rPr>
                  <w:rFonts w:ascii="Arial Narrow" w:eastAsia="Times New Roman" w:hAnsi="Arial Narrow" w:cs="Times New Roman"/>
                  <w:b/>
                  <w:bCs/>
                </w:rPr>
                <w:t>szt</w:t>
              </w:r>
            </w:ins>
            <w:proofErr w:type="spellEnd"/>
          </w:p>
        </w:tc>
        <w:tc>
          <w:tcPr>
            <w:tcW w:w="988" w:type="dxa"/>
            <w:gridSpan w:val="3"/>
            <w:tcBorders>
              <w:left w:val="nil"/>
              <w:right w:val="single" w:sz="4" w:space="0" w:color="000000"/>
            </w:tcBorders>
            <w:shd w:val="clear" w:color="000000" w:fill="FFC000"/>
            <w:vAlign w:val="bottom"/>
            <w:tcPrChange w:id="1421" w:author="APeregrym" w:date="2017-09-21T10:57:00Z">
              <w:tcPr>
                <w:tcW w:w="988" w:type="dxa"/>
                <w:gridSpan w:val="3"/>
                <w:tcBorders>
                  <w:left w:val="nil"/>
                  <w:right w:val="single" w:sz="4" w:space="0" w:color="000000"/>
                </w:tcBorders>
                <w:shd w:val="clear" w:color="000000" w:fill="FFC000"/>
                <w:vAlign w:val="bottom"/>
              </w:tcPr>
            </w:tcPrChange>
          </w:tcPr>
          <w:p w:rsidR="00572C18" w:rsidRDefault="00572C18" w:rsidP="00904AF2">
            <w:pPr>
              <w:spacing w:after="0" w:line="240" w:lineRule="auto"/>
              <w:jc w:val="center"/>
              <w:rPr>
                <w:ins w:id="1422" w:author="APeregrym" w:date="2017-09-21T10:49:00Z"/>
                <w:rFonts w:ascii="Arial Narrow" w:eastAsia="Times New Roman" w:hAnsi="Arial Narrow" w:cs="Times New Roman"/>
                <w:b/>
                <w:bCs/>
              </w:rPr>
            </w:pPr>
            <w:ins w:id="1423" w:author="APeregrym" w:date="2017-09-21T12:21:00Z">
              <w:r>
                <w:rPr>
                  <w:rFonts w:ascii="Arial Narrow" w:eastAsia="Times New Roman" w:hAnsi="Arial Narrow" w:cs="Times New Roman"/>
                  <w:b/>
                  <w:bCs/>
                </w:rPr>
                <w:t>100%</w:t>
              </w:r>
            </w:ins>
          </w:p>
        </w:tc>
        <w:tc>
          <w:tcPr>
            <w:tcW w:w="977" w:type="dxa"/>
            <w:tcBorders>
              <w:left w:val="nil"/>
              <w:right w:val="single" w:sz="4" w:space="0" w:color="000000"/>
            </w:tcBorders>
            <w:shd w:val="clear" w:color="000000" w:fill="FFC000"/>
            <w:vAlign w:val="bottom"/>
            <w:tcPrChange w:id="1424" w:author="APeregrym" w:date="2017-09-21T10:57:00Z">
              <w:tcPr>
                <w:tcW w:w="977" w:type="dxa"/>
                <w:gridSpan w:val="3"/>
                <w:tcBorders>
                  <w:left w:val="nil"/>
                  <w:right w:val="single" w:sz="4" w:space="0" w:color="000000"/>
                </w:tcBorders>
                <w:shd w:val="clear" w:color="000000" w:fill="FFC000"/>
                <w:vAlign w:val="bottom"/>
              </w:tcPr>
            </w:tcPrChange>
          </w:tcPr>
          <w:p w:rsidR="00572C18" w:rsidRDefault="00572C18" w:rsidP="00904AF2">
            <w:pPr>
              <w:spacing w:after="0" w:line="240" w:lineRule="auto"/>
              <w:jc w:val="center"/>
              <w:rPr>
                <w:ins w:id="1425" w:author="APeregrym" w:date="2017-09-21T10:49:00Z"/>
                <w:rFonts w:ascii="Arial Narrow" w:eastAsia="Times New Roman" w:hAnsi="Arial Narrow" w:cs="Times New Roman"/>
                <w:b/>
                <w:bCs/>
              </w:rPr>
            </w:pPr>
            <w:proofErr w:type="spellStart"/>
            <w:ins w:id="1426" w:author="APeregrym" w:date="2017-09-21T12:22:00Z">
              <w:r>
                <w:rPr>
                  <w:rFonts w:ascii="Arial Narrow" w:eastAsia="Times New Roman" w:hAnsi="Arial Narrow" w:cs="Times New Roman"/>
                  <w:b/>
                  <w:bCs/>
                </w:rPr>
                <w:t>nd</w:t>
              </w:r>
            </w:ins>
            <w:proofErr w:type="spellEnd"/>
          </w:p>
        </w:tc>
        <w:tc>
          <w:tcPr>
            <w:tcW w:w="1183" w:type="dxa"/>
            <w:tcBorders>
              <w:left w:val="nil"/>
              <w:right w:val="single" w:sz="8" w:space="0" w:color="000000"/>
            </w:tcBorders>
            <w:shd w:val="clear" w:color="000000" w:fill="FFC000"/>
            <w:noWrap/>
            <w:vAlign w:val="bottom"/>
            <w:tcPrChange w:id="1427" w:author="APeregrym" w:date="2017-09-21T10:57:00Z">
              <w:tcPr>
                <w:tcW w:w="956" w:type="dxa"/>
                <w:gridSpan w:val="2"/>
                <w:tcBorders>
                  <w:left w:val="nil"/>
                  <w:right w:val="single" w:sz="8" w:space="0" w:color="000000"/>
                </w:tcBorders>
                <w:shd w:val="clear" w:color="000000" w:fill="FFC000"/>
                <w:noWrap/>
                <w:vAlign w:val="bottom"/>
              </w:tcPr>
            </w:tcPrChange>
          </w:tcPr>
          <w:p w:rsidR="00572C18" w:rsidRDefault="00572C18" w:rsidP="00904AF2">
            <w:pPr>
              <w:spacing w:after="0" w:line="240" w:lineRule="auto"/>
              <w:jc w:val="center"/>
              <w:rPr>
                <w:ins w:id="1428" w:author="APeregrym" w:date="2017-09-21T10:49:00Z"/>
                <w:rFonts w:ascii="Arial Narrow" w:eastAsia="Times New Roman" w:hAnsi="Arial Narrow" w:cs="Times New Roman"/>
                <w:b/>
                <w:bCs/>
              </w:rPr>
            </w:pPr>
            <w:ins w:id="1429" w:author="APeregrym" w:date="2017-09-21T12:22:00Z">
              <w:r>
                <w:rPr>
                  <w:rFonts w:ascii="Arial Narrow" w:eastAsia="Times New Roman" w:hAnsi="Arial Narrow" w:cs="Times New Roman"/>
                  <w:b/>
                  <w:bCs/>
                </w:rPr>
                <w:t>110</w:t>
              </w:r>
            </w:ins>
          </w:p>
        </w:tc>
        <w:tc>
          <w:tcPr>
            <w:tcW w:w="1104" w:type="dxa"/>
            <w:tcBorders>
              <w:left w:val="nil"/>
              <w:right w:val="single" w:sz="8" w:space="0" w:color="000000"/>
            </w:tcBorders>
            <w:shd w:val="clear" w:color="000000" w:fill="FFC000"/>
            <w:vAlign w:val="bottom"/>
            <w:tcPrChange w:id="1430" w:author="APeregrym" w:date="2017-09-21T10:57:00Z">
              <w:tcPr>
                <w:tcW w:w="1331" w:type="dxa"/>
                <w:gridSpan w:val="2"/>
                <w:tcBorders>
                  <w:left w:val="nil"/>
                  <w:right w:val="single" w:sz="8" w:space="0" w:color="000000"/>
                </w:tcBorders>
                <w:shd w:val="clear" w:color="000000" w:fill="FFC000"/>
                <w:vAlign w:val="bottom"/>
              </w:tcPr>
            </w:tcPrChange>
          </w:tcPr>
          <w:p w:rsidR="00572C18" w:rsidRDefault="00572C18" w:rsidP="00904AF2">
            <w:pPr>
              <w:spacing w:after="0" w:line="240" w:lineRule="auto"/>
              <w:jc w:val="center"/>
              <w:rPr>
                <w:ins w:id="1431" w:author="APeregrym" w:date="2017-09-21T10:49:00Z"/>
                <w:rFonts w:ascii="Arial Narrow" w:eastAsia="Times New Roman" w:hAnsi="Arial Narrow" w:cs="Times New Roman"/>
                <w:b/>
                <w:bCs/>
              </w:rPr>
            </w:pPr>
          </w:p>
        </w:tc>
        <w:tc>
          <w:tcPr>
            <w:tcW w:w="582" w:type="dxa"/>
            <w:gridSpan w:val="2"/>
            <w:vMerge/>
            <w:tcBorders>
              <w:left w:val="nil"/>
              <w:right w:val="single" w:sz="8" w:space="0" w:color="000000"/>
            </w:tcBorders>
            <w:shd w:val="clear" w:color="000000" w:fill="FFC000"/>
            <w:vAlign w:val="bottom"/>
            <w:tcPrChange w:id="1432" w:author="APeregrym" w:date="2017-09-21T10:57:00Z">
              <w:tcPr>
                <w:tcW w:w="582" w:type="dxa"/>
                <w:gridSpan w:val="3"/>
                <w:vMerge/>
                <w:tcBorders>
                  <w:left w:val="nil"/>
                  <w:right w:val="single" w:sz="8" w:space="0" w:color="000000"/>
                </w:tcBorders>
                <w:shd w:val="clear" w:color="000000" w:fill="FFC000"/>
                <w:vAlign w:val="bottom"/>
              </w:tcPr>
            </w:tcPrChange>
          </w:tcPr>
          <w:p w:rsidR="00572C18" w:rsidRDefault="00572C18" w:rsidP="00904AF2">
            <w:pPr>
              <w:spacing w:after="0" w:line="240" w:lineRule="auto"/>
              <w:jc w:val="center"/>
              <w:rPr>
                <w:ins w:id="1433" w:author="APeregrym" w:date="2017-09-21T10:49:00Z"/>
                <w:rFonts w:ascii="Arial Narrow" w:eastAsia="Times New Roman" w:hAnsi="Arial Narrow" w:cs="Times New Roman"/>
                <w:b/>
                <w:bCs/>
              </w:rPr>
            </w:pPr>
          </w:p>
        </w:tc>
      </w:tr>
      <w:tr w:rsidR="00572C18" w:rsidRPr="00904AF2" w:rsidTr="00FA3EBF">
        <w:trPr>
          <w:trHeight w:val="315"/>
          <w:ins w:id="1434" w:author="APeregrym" w:date="2017-09-21T10:49:00Z"/>
        </w:trPr>
        <w:tc>
          <w:tcPr>
            <w:tcW w:w="676" w:type="dxa"/>
            <w:tcBorders>
              <w:top w:val="single" w:sz="8" w:space="0" w:color="auto"/>
              <w:left w:val="single" w:sz="8" w:space="0" w:color="auto"/>
              <w:bottom w:val="single" w:sz="8" w:space="0" w:color="auto"/>
              <w:right w:val="single" w:sz="4" w:space="0" w:color="auto"/>
            </w:tcBorders>
            <w:shd w:val="clear" w:color="000000" w:fill="FFC000"/>
            <w:noWrap/>
            <w:vAlign w:val="bottom"/>
          </w:tcPr>
          <w:p w:rsidR="00572C18" w:rsidRPr="00825671" w:rsidRDefault="00572C18" w:rsidP="00904AF2">
            <w:pPr>
              <w:spacing w:after="0" w:line="240" w:lineRule="auto"/>
              <w:rPr>
                <w:ins w:id="1435" w:author="APeregrym" w:date="2017-09-21T10:49:00Z"/>
                <w:rFonts w:ascii="Arial Narrow" w:eastAsia="Times New Roman" w:hAnsi="Arial Narrow" w:cs="Times New Roman"/>
                <w:b/>
                <w:bCs/>
              </w:rPr>
            </w:pPr>
          </w:p>
        </w:tc>
        <w:tc>
          <w:tcPr>
            <w:tcW w:w="2501" w:type="dxa"/>
            <w:tcBorders>
              <w:top w:val="single" w:sz="8" w:space="0" w:color="auto"/>
              <w:left w:val="nil"/>
              <w:bottom w:val="single" w:sz="8" w:space="0" w:color="auto"/>
              <w:right w:val="single" w:sz="4" w:space="0" w:color="auto"/>
            </w:tcBorders>
            <w:shd w:val="clear" w:color="000000" w:fill="FFC000"/>
            <w:noWrap/>
            <w:vAlign w:val="bottom"/>
          </w:tcPr>
          <w:p w:rsidR="00572C18" w:rsidRDefault="00572C18" w:rsidP="00904AF2">
            <w:pPr>
              <w:spacing w:after="0" w:line="240" w:lineRule="auto"/>
              <w:rPr>
                <w:ins w:id="1436" w:author="APeregrym" w:date="2017-09-21T10:49:00Z"/>
                <w:rFonts w:ascii="Arial Narrow" w:eastAsia="Times New Roman" w:hAnsi="Arial Narrow" w:cs="Times New Roman"/>
                <w:b/>
                <w:bCs/>
                <w:sz w:val="20"/>
                <w:szCs w:val="20"/>
              </w:rPr>
            </w:pPr>
            <w:ins w:id="1437" w:author="APeregrym" w:date="2017-09-21T10:59:00Z">
              <w:r>
                <w:rPr>
                  <w:rFonts w:ascii="Arial Narrow" w:eastAsia="Times New Roman" w:hAnsi="Arial Narrow" w:cs="Times New Roman"/>
                  <w:b/>
                  <w:bCs/>
                  <w:sz w:val="20"/>
                  <w:szCs w:val="20"/>
                </w:rPr>
                <w:t>Liczba konferencji/targów/prezentacji (odbywających się poza terenem LGD) z udziałem przedstawicieli LGD</w:t>
              </w:r>
            </w:ins>
          </w:p>
        </w:tc>
        <w:tc>
          <w:tcPr>
            <w:tcW w:w="1053" w:type="dxa"/>
            <w:tcBorders>
              <w:left w:val="nil"/>
              <w:bottom w:val="single" w:sz="8" w:space="0" w:color="auto"/>
              <w:right w:val="single" w:sz="4" w:space="0" w:color="000000"/>
            </w:tcBorders>
            <w:shd w:val="clear" w:color="000000" w:fill="FFC000"/>
            <w:noWrap/>
            <w:vAlign w:val="bottom"/>
          </w:tcPr>
          <w:p w:rsidR="00572C18" w:rsidRDefault="00572C18" w:rsidP="00904AF2">
            <w:pPr>
              <w:spacing w:after="0" w:line="240" w:lineRule="auto"/>
              <w:jc w:val="center"/>
              <w:rPr>
                <w:ins w:id="1438" w:author="APeregrym" w:date="2017-09-21T10:49:00Z"/>
                <w:rFonts w:ascii="Arial Narrow" w:eastAsia="Times New Roman" w:hAnsi="Arial Narrow" w:cs="Times New Roman"/>
                <w:b/>
                <w:bCs/>
              </w:rPr>
            </w:pPr>
            <w:ins w:id="1439" w:author="APeregrym" w:date="2017-09-21T11:41:00Z">
              <w:r>
                <w:rPr>
                  <w:rFonts w:ascii="Arial Narrow" w:eastAsia="Times New Roman" w:hAnsi="Arial Narrow" w:cs="Times New Roman"/>
                  <w:b/>
                  <w:bCs/>
                </w:rPr>
                <w:t xml:space="preserve">3 </w:t>
              </w:r>
            </w:ins>
            <w:proofErr w:type="spellStart"/>
            <w:ins w:id="1440" w:author="APeregrym" w:date="2017-09-21T11:05:00Z">
              <w:r>
                <w:rPr>
                  <w:rFonts w:ascii="Arial Narrow" w:eastAsia="Times New Roman" w:hAnsi="Arial Narrow" w:cs="Times New Roman"/>
                  <w:b/>
                  <w:bCs/>
                </w:rPr>
                <w:t>szt</w:t>
              </w:r>
            </w:ins>
            <w:proofErr w:type="spellEnd"/>
          </w:p>
        </w:tc>
        <w:tc>
          <w:tcPr>
            <w:tcW w:w="1053" w:type="dxa"/>
            <w:gridSpan w:val="2"/>
            <w:tcBorders>
              <w:left w:val="nil"/>
              <w:bottom w:val="single" w:sz="8" w:space="0" w:color="auto"/>
              <w:right w:val="single" w:sz="4" w:space="0" w:color="000000"/>
            </w:tcBorders>
            <w:shd w:val="clear" w:color="000000" w:fill="FFC000"/>
            <w:vAlign w:val="bottom"/>
          </w:tcPr>
          <w:p w:rsidR="00572C18" w:rsidRDefault="00572C18" w:rsidP="00904AF2">
            <w:pPr>
              <w:spacing w:after="0" w:line="240" w:lineRule="auto"/>
              <w:jc w:val="center"/>
              <w:rPr>
                <w:ins w:id="1441" w:author="APeregrym" w:date="2017-09-21T10:49:00Z"/>
                <w:rFonts w:ascii="Arial Narrow" w:eastAsia="Times New Roman" w:hAnsi="Arial Narrow" w:cs="Times New Roman"/>
                <w:b/>
                <w:bCs/>
              </w:rPr>
            </w:pPr>
            <w:ins w:id="1442" w:author="APeregrym" w:date="2017-09-21T12:25:00Z">
              <w:r>
                <w:rPr>
                  <w:rFonts w:ascii="Arial Narrow" w:eastAsia="Times New Roman" w:hAnsi="Arial Narrow" w:cs="Times New Roman"/>
                  <w:b/>
                  <w:bCs/>
                </w:rPr>
                <w:t>43%</w:t>
              </w:r>
            </w:ins>
          </w:p>
        </w:tc>
        <w:tc>
          <w:tcPr>
            <w:tcW w:w="1054" w:type="dxa"/>
            <w:tcBorders>
              <w:left w:val="nil"/>
              <w:bottom w:val="single" w:sz="8" w:space="0" w:color="auto"/>
              <w:right w:val="single" w:sz="4" w:space="0" w:color="000000"/>
            </w:tcBorders>
            <w:shd w:val="clear" w:color="000000" w:fill="FFC000"/>
            <w:vAlign w:val="bottom"/>
          </w:tcPr>
          <w:p w:rsidR="00572C18" w:rsidRDefault="00572C18" w:rsidP="00904AF2">
            <w:pPr>
              <w:spacing w:after="0" w:line="240" w:lineRule="auto"/>
              <w:jc w:val="center"/>
              <w:rPr>
                <w:ins w:id="1443" w:author="APeregrym" w:date="2017-09-21T10:49:00Z"/>
                <w:rFonts w:ascii="Arial Narrow" w:eastAsia="Times New Roman" w:hAnsi="Arial Narrow" w:cs="Times New Roman"/>
                <w:b/>
                <w:bCs/>
              </w:rPr>
            </w:pPr>
            <w:proofErr w:type="spellStart"/>
            <w:ins w:id="1444" w:author="APeregrym" w:date="2017-09-21T12:25:00Z">
              <w:r>
                <w:rPr>
                  <w:rFonts w:ascii="Arial Narrow" w:eastAsia="Times New Roman" w:hAnsi="Arial Narrow" w:cs="Times New Roman"/>
                  <w:b/>
                  <w:bCs/>
                </w:rPr>
                <w:t>nd</w:t>
              </w:r>
            </w:ins>
            <w:proofErr w:type="spellEnd"/>
          </w:p>
        </w:tc>
        <w:tc>
          <w:tcPr>
            <w:tcW w:w="1086" w:type="dxa"/>
            <w:gridSpan w:val="2"/>
            <w:tcBorders>
              <w:left w:val="nil"/>
              <w:bottom w:val="single" w:sz="8" w:space="0" w:color="auto"/>
              <w:right w:val="single" w:sz="4" w:space="0" w:color="000000"/>
            </w:tcBorders>
            <w:shd w:val="clear" w:color="000000" w:fill="FFC000"/>
            <w:noWrap/>
            <w:vAlign w:val="bottom"/>
          </w:tcPr>
          <w:p w:rsidR="00572C18" w:rsidRDefault="00572C18" w:rsidP="00904AF2">
            <w:pPr>
              <w:spacing w:after="0" w:line="240" w:lineRule="auto"/>
              <w:jc w:val="center"/>
              <w:rPr>
                <w:ins w:id="1445" w:author="APeregrym" w:date="2017-09-21T10:49:00Z"/>
                <w:rFonts w:ascii="Arial Narrow" w:eastAsia="Times New Roman" w:hAnsi="Arial Narrow" w:cs="Times New Roman"/>
                <w:b/>
                <w:bCs/>
              </w:rPr>
            </w:pPr>
            <w:ins w:id="1446" w:author="APeregrym" w:date="2017-09-21T11:42:00Z">
              <w:r>
                <w:rPr>
                  <w:rFonts w:ascii="Arial Narrow" w:eastAsia="Times New Roman" w:hAnsi="Arial Narrow" w:cs="Times New Roman"/>
                  <w:b/>
                  <w:bCs/>
                </w:rPr>
                <w:t>3</w:t>
              </w:r>
            </w:ins>
          </w:p>
        </w:tc>
        <w:tc>
          <w:tcPr>
            <w:tcW w:w="1087" w:type="dxa"/>
            <w:gridSpan w:val="2"/>
            <w:tcBorders>
              <w:left w:val="nil"/>
              <w:bottom w:val="single" w:sz="8" w:space="0" w:color="auto"/>
              <w:right w:val="single" w:sz="4" w:space="0" w:color="000000"/>
            </w:tcBorders>
            <w:shd w:val="clear" w:color="000000" w:fill="FFC000"/>
            <w:vAlign w:val="bottom"/>
          </w:tcPr>
          <w:p w:rsidR="00572C18" w:rsidRDefault="00572C18" w:rsidP="00904AF2">
            <w:pPr>
              <w:spacing w:after="0" w:line="240" w:lineRule="auto"/>
              <w:jc w:val="center"/>
              <w:rPr>
                <w:ins w:id="1447" w:author="APeregrym" w:date="2017-09-21T10:49:00Z"/>
                <w:rFonts w:ascii="Arial Narrow" w:eastAsia="Times New Roman" w:hAnsi="Arial Narrow" w:cs="Times New Roman"/>
                <w:b/>
                <w:bCs/>
              </w:rPr>
            </w:pPr>
            <w:ins w:id="1448" w:author="APeregrym" w:date="2017-09-21T12:25:00Z">
              <w:r>
                <w:rPr>
                  <w:rFonts w:ascii="Arial Narrow" w:eastAsia="Times New Roman" w:hAnsi="Arial Narrow" w:cs="Times New Roman"/>
                  <w:b/>
                  <w:bCs/>
                </w:rPr>
                <w:t>83%</w:t>
              </w:r>
            </w:ins>
          </w:p>
        </w:tc>
        <w:tc>
          <w:tcPr>
            <w:tcW w:w="1087" w:type="dxa"/>
            <w:tcBorders>
              <w:left w:val="nil"/>
              <w:bottom w:val="single" w:sz="8" w:space="0" w:color="auto"/>
              <w:right w:val="single" w:sz="4" w:space="0" w:color="000000"/>
            </w:tcBorders>
            <w:shd w:val="clear" w:color="000000" w:fill="FFC000"/>
            <w:vAlign w:val="bottom"/>
          </w:tcPr>
          <w:p w:rsidR="00572C18" w:rsidRDefault="00572C18" w:rsidP="00904AF2">
            <w:pPr>
              <w:spacing w:after="0" w:line="240" w:lineRule="auto"/>
              <w:jc w:val="center"/>
              <w:rPr>
                <w:ins w:id="1449" w:author="APeregrym" w:date="2017-09-21T10:49:00Z"/>
                <w:rFonts w:ascii="Arial Narrow" w:eastAsia="Times New Roman" w:hAnsi="Arial Narrow" w:cs="Times New Roman"/>
                <w:b/>
                <w:bCs/>
              </w:rPr>
            </w:pPr>
            <w:proofErr w:type="spellStart"/>
            <w:ins w:id="1450" w:author="APeregrym" w:date="2017-09-21T12:26:00Z">
              <w:r>
                <w:rPr>
                  <w:rFonts w:ascii="Arial Narrow" w:eastAsia="Times New Roman" w:hAnsi="Arial Narrow" w:cs="Times New Roman"/>
                  <w:b/>
                  <w:bCs/>
                </w:rPr>
                <w:t>nd</w:t>
              </w:r>
            </w:ins>
            <w:proofErr w:type="spellEnd"/>
          </w:p>
        </w:tc>
        <w:tc>
          <w:tcPr>
            <w:tcW w:w="977" w:type="dxa"/>
            <w:tcBorders>
              <w:left w:val="nil"/>
              <w:bottom w:val="single" w:sz="8" w:space="0" w:color="auto"/>
              <w:right w:val="single" w:sz="4" w:space="0" w:color="000000"/>
            </w:tcBorders>
            <w:shd w:val="clear" w:color="000000" w:fill="FFC000"/>
            <w:noWrap/>
            <w:vAlign w:val="bottom"/>
          </w:tcPr>
          <w:p w:rsidR="00572C18" w:rsidRDefault="00572C18" w:rsidP="00904AF2">
            <w:pPr>
              <w:spacing w:after="0" w:line="240" w:lineRule="auto"/>
              <w:jc w:val="center"/>
              <w:rPr>
                <w:ins w:id="1451" w:author="APeregrym" w:date="2017-09-21T10:49:00Z"/>
                <w:rFonts w:ascii="Arial Narrow" w:eastAsia="Times New Roman" w:hAnsi="Arial Narrow" w:cs="Times New Roman"/>
                <w:b/>
                <w:bCs/>
              </w:rPr>
            </w:pPr>
            <w:ins w:id="1452" w:author="APeregrym" w:date="2017-09-21T11:42:00Z">
              <w:r>
                <w:rPr>
                  <w:rFonts w:ascii="Arial Narrow" w:eastAsia="Times New Roman" w:hAnsi="Arial Narrow" w:cs="Times New Roman"/>
                  <w:b/>
                  <w:bCs/>
                </w:rPr>
                <w:t>1</w:t>
              </w:r>
            </w:ins>
          </w:p>
        </w:tc>
        <w:tc>
          <w:tcPr>
            <w:tcW w:w="988" w:type="dxa"/>
            <w:gridSpan w:val="3"/>
            <w:tcBorders>
              <w:left w:val="nil"/>
              <w:bottom w:val="single" w:sz="8" w:space="0" w:color="auto"/>
              <w:right w:val="single" w:sz="4" w:space="0" w:color="000000"/>
            </w:tcBorders>
            <w:shd w:val="clear" w:color="000000" w:fill="FFC000"/>
            <w:vAlign w:val="bottom"/>
          </w:tcPr>
          <w:p w:rsidR="00572C18" w:rsidRDefault="00572C18" w:rsidP="00904AF2">
            <w:pPr>
              <w:spacing w:after="0" w:line="240" w:lineRule="auto"/>
              <w:jc w:val="center"/>
              <w:rPr>
                <w:ins w:id="1453" w:author="APeregrym" w:date="2017-09-21T10:49:00Z"/>
                <w:rFonts w:ascii="Arial Narrow" w:eastAsia="Times New Roman" w:hAnsi="Arial Narrow" w:cs="Times New Roman"/>
                <w:b/>
                <w:bCs/>
              </w:rPr>
            </w:pPr>
            <w:ins w:id="1454" w:author="APeregrym" w:date="2017-09-21T11:42:00Z">
              <w:r>
                <w:rPr>
                  <w:rFonts w:ascii="Arial Narrow" w:eastAsia="Times New Roman" w:hAnsi="Arial Narrow" w:cs="Times New Roman"/>
                  <w:b/>
                  <w:bCs/>
                </w:rPr>
                <w:t>100%</w:t>
              </w:r>
            </w:ins>
          </w:p>
        </w:tc>
        <w:tc>
          <w:tcPr>
            <w:tcW w:w="977" w:type="dxa"/>
            <w:tcBorders>
              <w:left w:val="nil"/>
              <w:bottom w:val="single" w:sz="8" w:space="0" w:color="auto"/>
              <w:right w:val="single" w:sz="4" w:space="0" w:color="000000"/>
            </w:tcBorders>
            <w:shd w:val="clear" w:color="000000" w:fill="FFC000"/>
            <w:vAlign w:val="bottom"/>
          </w:tcPr>
          <w:p w:rsidR="00572C18" w:rsidRDefault="00572C18" w:rsidP="00904AF2">
            <w:pPr>
              <w:spacing w:after="0" w:line="240" w:lineRule="auto"/>
              <w:jc w:val="center"/>
              <w:rPr>
                <w:ins w:id="1455" w:author="APeregrym" w:date="2017-09-21T10:49:00Z"/>
                <w:rFonts w:ascii="Arial Narrow" w:eastAsia="Times New Roman" w:hAnsi="Arial Narrow" w:cs="Times New Roman"/>
                <w:b/>
                <w:bCs/>
              </w:rPr>
            </w:pPr>
            <w:proofErr w:type="spellStart"/>
            <w:ins w:id="1456" w:author="APeregrym" w:date="2017-09-21T12:26:00Z">
              <w:r>
                <w:rPr>
                  <w:rFonts w:ascii="Arial Narrow" w:eastAsia="Times New Roman" w:hAnsi="Arial Narrow" w:cs="Times New Roman"/>
                  <w:b/>
                  <w:bCs/>
                </w:rPr>
                <w:t>nd</w:t>
              </w:r>
            </w:ins>
            <w:proofErr w:type="spellEnd"/>
          </w:p>
        </w:tc>
        <w:tc>
          <w:tcPr>
            <w:tcW w:w="1183" w:type="dxa"/>
            <w:tcBorders>
              <w:left w:val="nil"/>
              <w:bottom w:val="single" w:sz="8" w:space="0" w:color="auto"/>
              <w:right w:val="single" w:sz="8" w:space="0" w:color="000000"/>
            </w:tcBorders>
            <w:shd w:val="clear" w:color="000000" w:fill="FFC000"/>
            <w:noWrap/>
            <w:vAlign w:val="bottom"/>
          </w:tcPr>
          <w:p w:rsidR="00572C18" w:rsidRDefault="00572C18" w:rsidP="00904AF2">
            <w:pPr>
              <w:spacing w:after="0" w:line="240" w:lineRule="auto"/>
              <w:jc w:val="center"/>
              <w:rPr>
                <w:ins w:id="1457" w:author="APeregrym" w:date="2017-09-21T10:49:00Z"/>
                <w:rFonts w:ascii="Arial Narrow" w:eastAsia="Times New Roman" w:hAnsi="Arial Narrow" w:cs="Times New Roman"/>
                <w:b/>
                <w:bCs/>
              </w:rPr>
            </w:pPr>
            <w:ins w:id="1458" w:author="APeregrym" w:date="2017-09-21T11:41:00Z">
              <w:r>
                <w:rPr>
                  <w:rFonts w:ascii="Arial Narrow" w:eastAsia="Times New Roman" w:hAnsi="Arial Narrow" w:cs="Times New Roman"/>
                  <w:b/>
                  <w:bCs/>
                </w:rPr>
                <w:t>7</w:t>
              </w:r>
            </w:ins>
          </w:p>
        </w:tc>
        <w:tc>
          <w:tcPr>
            <w:tcW w:w="1104" w:type="dxa"/>
            <w:tcBorders>
              <w:left w:val="nil"/>
              <w:bottom w:val="single" w:sz="8" w:space="0" w:color="auto"/>
              <w:right w:val="single" w:sz="8" w:space="0" w:color="000000"/>
            </w:tcBorders>
            <w:shd w:val="clear" w:color="000000" w:fill="FFC000"/>
            <w:vAlign w:val="bottom"/>
          </w:tcPr>
          <w:p w:rsidR="00572C18" w:rsidRDefault="00572C18" w:rsidP="00904AF2">
            <w:pPr>
              <w:spacing w:after="0" w:line="240" w:lineRule="auto"/>
              <w:jc w:val="center"/>
              <w:rPr>
                <w:ins w:id="1459" w:author="APeregrym" w:date="2017-09-21T10:49:00Z"/>
                <w:rFonts w:ascii="Arial Narrow" w:eastAsia="Times New Roman" w:hAnsi="Arial Narrow" w:cs="Times New Roman"/>
                <w:b/>
                <w:bCs/>
              </w:rPr>
            </w:pPr>
            <w:proofErr w:type="spellStart"/>
            <w:ins w:id="1460" w:author="APeregrym" w:date="2017-09-21T12:26:00Z">
              <w:r>
                <w:rPr>
                  <w:rFonts w:ascii="Arial Narrow" w:eastAsia="Times New Roman" w:hAnsi="Arial Narrow" w:cs="Times New Roman"/>
                  <w:b/>
                  <w:bCs/>
                </w:rPr>
                <w:t>nd</w:t>
              </w:r>
            </w:ins>
            <w:proofErr w:type="spellEnd"/>
          </w:p>
        </w:tc>
        <w:tc>
          <w:tcPr>
            <w:tcW w:w="582" w:type="dxa"/>
            <w:gridSpan w:val="2"/>
            <w:vMerge/>
            <w:tcBorders>
              <w:left w:val="nil"/>
              <w:bottom w:val="single" w:sz="8" w:space="0" w:color="auto"/>
              <w:right w:val="single" w:sz="8" w:space="0" w:color="000000"/>
            </w:tcBorders>
            <w:shd w:val="clear" w:color="000000" w:fill="FFC000"/>
            <w:vAlign w:val="bottom"/>
          </w:tcPr>
          <w:p w:rsidR="00572C18" w:rsidRDefault="00572C18" w:rsidP="00904AF2">
            <w:pPr>
              <w:spacing w:after="0" w:line="240" w:lineRule="auto"/>
              <w:jc w:val="center"/>
              <w:rPr>
                <w:ins w:id="1461" w:author="APeregrym" w:date="2017-09-21T10:49:00Z"/>
                <w:rFonts w:ascii="Arial Narrow" w:eastAsia="Times New Roman" w:hAnsi="Arial Narrow" w:cs="Times New Roman"/>
                <w:b/>
                <w:bCs/>
              </w:rPr>
            </w:pPr>
          </w:p>
        </w:tc>
      </w:tr>
    </w:tbl>
    <w:p w:rsidR="00033EE5" w:rsidRDefault="00033EE5" w:rsidP="005215E1">
      <w:pPr>
        <w:pStyle w:val="Nagwek2"/>
        <w:rPr>
          <w:rFonts w:ascii="Arial Narrow" w:hAnsi="Arial Narrow"/>
          <w:b w:val="0"/>
          <w:color w:val="002060"/>
        </w:rPr>
        <w:sectPr w:rsidR="00033EE5" w:rsidSect="00825671">
          <w:pgSz w:w="16838" w:h="11906" w:orient="landscape"/>
          <w:pgMar w:top="1134" w:right="1134" w:bottom="1134" w:left="1134" w:header="709" w:footer="709" w:gutter="0"/>
          <w:cols w:space="708"/>
          <w:docGrid w:linePitch="360"/>
        </w:sectPr>
      </w:pPr>
    </w:p>
    <w:p w:rsidR="00033EE5" w:rsidRDefault="00033EE5" w:rsidP="00033EE5">
      <w:pPr>
        <w:pStyle w:val="Nagwek1"/>
        <w:spacing w:before="0"/>
        <w:rPr>
          <w:rFonts w:ascii="Arial Narrow" w:hAnsi="Arial Narrow"/>
          <w:b w:val="0"/>
        </w:rPr>
      </w:pPr>
      <w:bookmarkStart w:id="1462" w:name="_Toc494102378"/>
      <w:r>
        <w:rPr>
          <w:rFonts w:ascii="Arial Narrow" w:hAnsi="Arial Narrow"/>
          <w:b w:val="0"/>
        </w:rPr>
        <w:lastRenderedPageBreak/>
        <w:t>Załącznik nr 4 Budżet</w:t>
      </w:r>
      <w:bookmarkEnd w:id="1462"/>
    </w:p>
    <w:p w:rsidR="00033EE5" w:rsidRDefault="00033EE5" w:rsidP="00033EE5">
      <w:pPr>
        <w:autoSpaceDE w:val="0"/>
        <w:autoSpaceDN w:val="0"/>
        <w:adjustRightInd w:val="0"/>
        <w:spacing w:after="0" w:line="240" w:lineRule="auto"/>
        <w:rPr>
          <w:rFonts w:ascii="Arial Narrow" w:hAnsi="Arial Narrow"/>
          <w:b/>
        </w:rPr>
      </w:pPr>
    </w:p>
    <w:p w:rsidR="00033EE5" w:rsidRDefault="00033EE5" w:rsidP="00033EE5">
      <w:pPr>
        <w:autoSpaceDE w:val="0"/>
        <w:autoSpaceDN w:val="0"/>
        <w:adjustRightInd w:val="0"/>
        <w:spacing w:after="0" w:line="240" w:lineRule="auto"/>
        <w:rPr>
          <w:rFonts w:ascii="Arial Narrow" w:hAnsi="Arial Narrow"/>
          <w:b/>
        </w:rPr>
      </w:pPr>
      <w:r>
        <w:rPr>
          <w:rFonts w:ascii="Arial Narrow" w:hAnsi="Arial Narrow"/>
          <w:b/>
        </w:rPr>
        <w:t>Budżet</w:t>
      </w:r>
    </w:p>
    <w:tbl>
      <w:tblPr>
        <w:tblStyle w:val="Jasnasiatkaakcent11"/>
        <w:tblW w:w="10031" w:type="dxa"/>
        <w:tblLook w:val="04A0" w:firstRow="1" w:lastRow="0" w:firstColumn="1" w:lastColumn="0" w:noHBand="0" w:noVBand="1"/>
      </w:tblPr>
      <w:tblGrid>
        <w:gridCol w:w="3260"/>
        <w:gridCol w:w="1243"/>
        <w:gridCol w:w="917"/>
        <w:gridCol w:w="1080"/>
        <w:gridCol w:w="1080"/>
        <w:gridCol w:w="1080"/>
        <w:gridCol w:w="1371"/>
      </w:tblGrid>
      <w:tr w:rsidR="00033EE5" w:rsidRPr="008B4D03" w:rsidTr="00033E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vMerge w:val="restart"/>
            <w:hideMark/>
          </w:tcPr>
          <w:p w:rsidR="00033EE5" w:rsidRPr="008B4D03" w:rsidRDefault="00033EE5" w:rsidP="00033EE5">
            <w:pPr>
              <w:jc w:val="center"/>
              <w:rPr>
                <w:rFonts w:ascii="Arial Narrow" w:eastAsia="Times New Roman" w:hAnsi="Arial Narrow" w:cs="Times New Roman"/>
                <w:color w:val="000000"/>
              </w:rPr>
            </w:pPr>
            <w:r w:rsidRPr="008B4D03">
              <w:rPr>
                <w:rFonts w:ascii="Arial Narrow" w:eastAsia="Times New Roman" w:hAnsi="Arial Narrow" w:cs="Times New Roman"/>
                <w:color w:val="000000"/>
              </w:rPr>
              <w:t xml:space="preserve">Zakres wsparcia </w:t>
            </w:r>
          </w:p>
        </w:tc>
        <w:tc>
          <w:tcPr>
            <w:tcW w:w="6771" w:type="dxa"/>
            <w:gridSpan w:val="6"/>
            <w:hideMark/>
          </w:tcPr>
          <w:p w:rsidR="00033EE5" w:rsidRPr="008B4D03" w:rsidRDefault="00033EE5" w:rsidP="00033EE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8B4D03">
              <w:rPr>
                <w:rFonts w:ascii="Arial Narrow" w:eastAsia="Times New Roman" w:hAnsi="Arial Narrow" w:cs="Times New Roman"/>
                <w:color w:val="000000"/>
              </w:rPr>
              <w:t>Wsparcie finansowe (PLN)</w:t>
            </w:r>
          </w:p>
        </w:tc>
      </w:tr>
      <w:tr w:rsidR="00033EE5" w:rsidRPr="008B4D03" w:rsidTr="00033E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vMerge/>
            <w:hideMark/>
          </w:tcPr>
          <w:p w:rsidR="00033EE5" w:rsidRPr="008B4D03" w:rsidRDefault="00033EE5" w:rsidP="00033EE5">
            <w:pPr>
              <w:rPr>
                <w:rFonts w:ascii="Arial Narrow" w:eastAsia="Times New Roman" w:hAnsi="Arial Narrow" w:cs="Times New Roman"/>
                <w:color w:val="000000"/>
              </w:rPr>
            </w:pPr>
          </w:p>
        </w:tc>
        <w:tc>
          <w:tcPr>
            <w:tcW w:w="1243" w:type="dxa"/>
            <w:hideMark/>
          </w:tcPr>
          <w:p w:rsidR="00033EE5" w:rsidRPr="008B4D03" w:rsidRDefault="00033EE5" w:rsidP="00033EE5">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rPr>
            </w:pPr>
            <w:r w:rsidRPr="008B4D03">
              <w:rPr>
                <w:rFonts w:ascii="Arial Narrow" w:eastAsia="Times New Roman" w:hAnsi="Arial Narrow" w:cs="Times New Roman"/>
                <w:b/>
                <w:bCs/>
                <w:color w:val="000000"/>
              </w:rPr>
              <w:t> </w:t>
            </w:r>
          </w:p>
        </w:tc>
        <w:tc>
          <w:tcPr>
            <w:tcW w:w="1997" w:type="dxa"/>
            <w:gridSpan w:val="2"/>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rPr>
            </w:pPr>
            <w:r w:rsidRPr="008B4D03">
              <w:rPr>
                <w:rFonts w:ascii="Arial Narrow" w:eastAsia="Times New Roman" w:hAnsi="Arial Narrow" w:cs="Times New Roman"/>
                <w:b/>
                <w:bCs/>
                <w:color w:val="000000"/>
              </w:rPr>
              <w:t>RPO</w:t>
            </w:r>
          </w:p>
        </w:tc>
        <w:tc>
          <w:tcPr>
            <w:tcW w:w="1080" w:type="dxa"/>
            <w:vMerge w:val="restart"/>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rPr>
            </w:pPr>
            <w:r w:rsidRPr="008B4D03">
              <w:rPr>
                <w:rFonts w:ascii="Arial Narrow" w:eastAsia="Times New Roman" w:hAnsi="Arial Narrow" w:cs="Times New Roman"/>
                <w:b/>
                <w:bCs/>
                <w:color w:val="000000"/>
              </w:rPr>
              <w:t>PO RYBY</w:t>
            </w:r>
          </w:p>
        </w:tc>
        <w:tc>
          <w:tcPr>
            <w:tcW w:w="1080" w:type="dxa"/>
            <w:vMerge w:val="restart"/>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rPr>
            </w:pPr>
            <w:r w:rsidRPr="008B4D03">
              <w:rPr>
                <w:rFonts w:ascii="Arial Narrow" w:eastAsia="Times New Roman" w:hAnsi="Arial Narrow" w:cs="Times New Roman"/>
                <w:b/>
                <w:bCs/>
                <w:color w:val="000000"/>
              </w:rPr>
              <w:t>Fundusz wiodący</w:t>
            </w:r>
          </w:p>
        </w:tc>
        <w:tc>
          <w:tcPr>
            <w:tcW w:w="1371" w:type="dxa"/>
            <w:vMerge w:val="restart"/>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rPr>
            </w:pPr>
            <w:r w:rsidRPr="008B4D03">
              <w:rPr>
                <w:rFonts w:ascii="Arial Narrow" w:eastAsia="Times New Roman" w:hAnsi="Arial Narrow" w:cs="Times New Roman"/>
                <w:b/>
                <w:bCs/>
                <w:color w:val="000000"/>
              </w:rPr>
              <w:t>Razem EFSI</w:t>
            </w:r>
          </w:p>
        </w:tc>
      </w:tr>
      <w:tr w:rsidR="00033EE5" w:rsidRPr="008B4D03" w:rsidTr="00033E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vMerge/>
            <w:hideMark/>
          </w:tcPr>
          <w:p w:rsidR="00033EE5" w:rsidRPr="008B4D03" w:rsidRDefault="00033EE5" w:rsidP="00033EE5">
            <w:pPr>
              <w:rPr>
                <w:rFonts w:ascii="Arial Narrow" w:eastAsia="Times New Roman" w:hAnsi="Arial Narrow" w:cs="Times New Roman"/>
                <w:color w:val="000000"/>
              </w:rPr>
            </w:pPr>
          </w:p>
        </w:tc>
        <w:tc>
          <w:tcPr>
            <w:tcW w:w="1243" w:type="dxa"/>
            <w:vAlign w:val="center"/>
            <w:hideMark/>
          </w:tcPr>
          <w:p w:rsidR="00033EE5" w:rsidRPr="008B4D03"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b/>
                <w:bCs/>
                <w:color w:val="000000"/>
              </w:rPr>
            </w:pPr>
            <w:r w:rsidRPr="008B4D03">
              <w:rPr>
                <w:rFonts w:ascii="Arial Narrow" w:eastAsia="Times New Roman" w:hAnsi="Arial Narrow" w:cs="Times New Roman"/>
                <w:b/>
                <w:bCs/>
                <w:color w:val="000000"/>
              </w:rPr>
              <w:t>PROW</w:t>
            </w:r>
          </w:p>
        </w:tc>
        <w:tc>
          <w:tcPr>
            <w:tcW w:w="917" w:type="dxa"/>
            <w:vAlign w:val="center"/>
            <w:hideMark/>
          </w:tcPr>
          <w:p w:rsidR="00033EE5" w:rsidRPr="008B4D03"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b/>
                <w:bCs/>
                <w:color w:val="000000"/>
              </w:rPr>
            </w:pPr>
            <w:r w:rsidRPr="008B4D03">
              <w:rPr>
                <w:rFonts w:ascii="Arial Narrow" w:eastAsia="Times New Roman" w:hAnsi="Arial Narrow" w:cs="Times New Roman"/>
                <w:b/>
                <w:bCs/>
                <w:color w:val="000000"/>
              </w:rPr>
              <w:t>EFS</w:t>
            </w:r>
          </w:p>
        </w:tc>
        <w:tc>
          <w:tcPr>
            <w:tcW w:w="1080" w:type="dxa"/>
            <w:vAlign w:val="center"/>
            <w:hideMark/>
          </w:tcPr>
          <w:p w:rsidR="00033EE5" w:rsidRPr="008B4D03"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b/>
                <w:bCs/>
                <w:color w:val="000000"/>
              </w:rPr>
            </w:pPr>
            <w:r w:rsidRPr="008B4D03">
              <w:rPr>
                <w:rFonts w:ascii="Arial Narrow" w:eastAsia="Times New Roman" w:hAnsi="Arial Narrow" w:cs="Times New Roman"/>
                <w:b/>
                <w:bCs/>
                <w:color w:val="000000"/>
              </w:rPr>
              <w:t>EFRR</w:t>
            </w:r>
          </w:p>
        </w:tc>
        <w:tc>
          <w:tcPr>
            <w:tcW w:w="1080" w:type="dxa"/>
            <w:vMerge/>
            <w:vAlign w:val="center"/>
            <w:hideMark/>
          </w:tcPr>
          <w:p w:rsidR="00033EE5" w:rsidRPr="008B4D03"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b/>
                <w:bCs/>
                <w:color w:val="000000"/>
              </w:rPr>
            </w:pPr>
          </w:p>
        </w:tc>
        <w:tc>
          <w:tcPr>
            <w:tcW w:w="1080" w:type="dxa"/>
            <w:vMerge/>
            <w:vAlign w:val="center"/>
            <w:hideMark/>
          </w:tcPr>
          <w:p w:rsidR="00033EE5" w:rsidRPr="008B4D03"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b/>
                <w:bCs/>
                <w:color w:val="000000"/>
              </w:rPr>
            </w:pPr>
          </w:p>
        </w:tc>
        <w:tc>
          <w:tcPr>
            <w:tcW w:w="1371" w:type="dxa"/>
            <w:vMerge/>
            <w:vAlign w:val="center"/>
            <w:hideMark/>
          </w:tcPr>
          <w:p w:rsidR="00033EE5" w:rsidRPr="008B4D03"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b/>
                <w:bCs/>
                <w:color w:val="000000"/>
              </w:rPr>
            </w:pPr>
          </w:p>
        </w:tc>
      </w:tr>
      <w:tr w:rsidR="00033EE5" w:rsidRPr="008B4D03" w:rsidTr="00033EE5">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260" w:type="dxa"/>
            <w:hideMark/>
          </w:tcPr>
          <w:p w:rsidR="00033EE5" w:rsidRPr="008B4D03" w:rsidRDefault="00033EE5" w:rsidP="00033EE5">
            <w:pPr>
              <w:rPr>
                <w:rFonts w:ascii="Arial Narrow" w:eastAsia="Times New Roman" w:hAnsi="Arial Narrow" w:cs="Times New Roman"/>
                <w:color w:val="000000"/>
              </w:rPr>
            </w:pPr>
            <w:r w:rsidRPr="008B4D03">
              <w:rPr>
                <w:rFonts w:ascii="Arial Narrow" w:eastAsia="Times New Roman" w:hAnsi="Arial Narrow" w:cs="Times New Roman"/>
                <w:color w:val="000000"/>
              </w:rPr>
              <w:t>Realizacja LSR (art.. 35 ust.1 lit. b rozporządzenia nr 1303/2013)</w:t>
            </w:r>
          </w:p>
        </w:tc>
        <w:tc>
          <w:tcPr>
            <w:tcW w:w="1243" w:type="dxa"/>
            <w:vAlign w:val="center"/>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8B4D03">
              <w:rPr>
                <w:rFonts w:ascii="Arial Narrow" w:eastAsia="Times New Roman" w:hAnsi="Arial Narrow" w:cs="Times New Roman"/>
                <w:color w:val="000000"/>
              </w:rPr>
              <w:t>14</w:t>
            </w:r>
            <w:r>
              <w:rPr>
                <w:rFonts w:ascii="Arial Narrow" w:eastAsia="Times New Roman" w:hAnsi="Arial Narrow" w:cs="Times New Roman"/>
                <w:color w:val="000000"/>
              </w:rPr>
              <w:t> </w:t>
            </w:r>
            <w:r w:rsidRPr="008B4D03">
              <w:rPr>
                <w:rFonts w:ascii="Arial Narrow" w:eastAsia="Times New Roman" w:hAnsi="Arial Narrow" w:cs="Times New Roman"/>
                <w:color w:val="000000"/>
              </w:rPr>
              <w:t>000</w:t>
            </w:r>
            <w:r>
              <w:rPr>
                <w:rFonts w:ascii="Arial Narrow" w:eastAsia="Times New Roman" w:hAnsi="Arial Narrow" w:cs="Times New Roman"/>
                <w:color w:val="000000"/>
              </w:rPr>
              <w:t xml:space="preserve"> </w:t>
            </w:r>
            <w:r w:rsidRPr="008B4D03">
              <w:rPr>
                <w:rFonts w:ascii="Arial Narrow" w:eastAsia="Times New Roman" w:hAnsi="Arial Narrow" w:cs="Times New Roman"/>
                <w:color w:val="000000"/>
              </w:rPr>
              <w:t>000</w:t>
            </w:r>
          </w:p>
        </w:tc>
        <w:tc>
          <w:tcPr>
            <w:tcW w:w="917" w:type="dxa"/>
            <w:tcBorders>
              <w:tl2br w:val="single" w:sz="4" w:space="0" w:color="auto"/>
            </w:tcBorders>
            <w:vAlign w:val="center"/>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1080" w:type="dxa"/>
            <w:tcBorders>
              <w:tl2br w:val="single" w:sz="4" w:space="0" w:color="auto"/>
            </w:tcBorders>
            <w:vAlign w:val="center"/>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1080" w:type="dxa"/>
            <w:tcBorders>
              <w:tl2br w:val="single" w:sz="4" w:space="0" w:color="auto"/>
            </w:tcBorders>
            <w:vAlign w:val="center"/>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1080" w:type="dxa"/>
            <w:tcBorders>
              <w:tl2br w:val="single" w:sz="4" w:space="0" w:color="auto"/>
            </w:tcBorders>
            <w:vAlign w:val="center"/>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1371" w:type="dxa"/>
            <w:vAlign w:val="center"/>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8B4D03">
              <w:rPr>
                <w:rFonts w:ascii="Arial Narrow" w:eastAsia="Times New Roman" w:hAnsi="Arial Narrow" w:cs="Times New Roman"/>
                <w:color w:val="000000"/>
              </w:rPr>
              <w:t>14</w:t>
            </w:r>
            <w:r>
              <w:rPr>
                <w:rFonts w:ascii="Arial Narrow" w:eastAsia="Times New Roman" w:hAnsi="Arial Narrow" w:cs="Times New Roman"/>
                <w:color w:val="000000"/>
              </w:rPr>
              <w:t> </w:t>
            </w:r>
            <w:r w:rsidRPr="008B4D03">
              <w:rPr>
                <w:rFonts w:ascii="Arial Narrow" w:eastAsia="Times New Roman" w:hAnsi="Arial Narrow" w:cs="Times New Roman"/>
                <w:color w:val="000000"/>
              </w:rPr>
              <w:t>000</w:t>
            </w:r>
            <w:r>
              <w:rPr>
                <w:rFonts w:ascii="Arial Narrow" w:eastAsia="Times New Roman" w:hAnsi="Arial Narrow" w:cs="Times New Roman"/>
                <w:color w:val="000000"/>
              </w:rPr>
              <w:t xml:space="preserve"> </w:t>
            </w:r>
            <w:r w:rsidRPr="008B4D03">
              <w:rPr>
                <w:rFonts w:ascii="Arial Narrow" w:eastAsia="Times New Roman" w:hAnsi="Arial Narrow" w:cs="Times New Roman"/>
                <w:color w:val="000000"/>
              </w:rPr>
              <w:t>000</w:t>
            </w:r>
          </w:p>
        </w:tc>
      </w:tr>
      <w:tr w:rsidR="00033EE5" w:rsidRPr="008B4D03" w:rsidTr="00033EE5">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260" w:type="dxa"/>
            <w:hideMark/>
          </w:tcPr>
          <w:p w:rsidR="00033EE5" w:rsidRPr="008B4D03" w:rsidRDefault="00033EE5" w:rsidP="00033EE5">
            <w:pPr>
              <w:rPr>
                <w:rFonts w:ascii="Arial Narrow" w:eastAsia="Times New Roman" w:hAnsi="Arial Narrow" w:cs="Times New Roman"/>
                <w:color w:val="000000"/>
              </w:rPr>
            </w:pPr>
            <w:r w:rsidRPr="008B4D03">
              <w:rPr>
                <w:rFonts w:ascii="Arial Narrow" w:eastAsia="Times New Roman" w:hAnsi="Arial Narrow" w:cs="Times New Roman"/>
                <w:color w:val="000000"/>
              </w:rPr>
              <w:t>Współpraca (art.. 35 ust.1 lit. c rozporządzenia nr 1303/2013)</w:t>
            </w:r>
          </w:p>
        </w:tc>
        <w:tc>
          <w:tcPr>
            <w:tcW w:w="1243" w:type="dxa"/>
            <w:vAlign w:val="center"/>
            <w:hideMark/>
          </w:tcPr>
          <w:p w:rsidR="00033EE5" w:rsidRPr="008B4D03"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8B4D03">
              <w:rPr>
                <w:rFonts w:ascii="Arial Narrow" w:eastAsia="Times New Roman" w:hAnsi="Arial Narrow" w:cs="Times New Roman"/>
                <w:color w:val="000000"/>
              </w:rPr>
              <w:t>280</w:t>
            </w:r>
            <w:r>
              <w:rPr>
                <w:rFonts w:ascii="Arial Narrow" w:eastAsia="Times New Roman" w:hAnsi="Arial Narrow" w:cs="Times New Roman"/>
                <w:color w:val="000000"/>
              </w:rPr>
              <w:t xml:space="preserve"> </w:t>
            </w:r>
            <w:r w:rsidRPr="008B4D03">
              <w:rPr>
                <w:rFonts w:ascii="Arial Narrow" w:eastAsia="Times New Roman" w:hAnsi="Arial Narrow" w:cs="Times New Roman"/>
                <w:color w:val="000000"/>
              </w:rPr>
              <w:t>000</w:t>
            </w:r>
          </w:p>
        </w:tc>
        <w:tc>
          <w:tcPr>
            <w:tcW w:w="917" w:type="dxa"/>
            <w:tcBorders>
              <w:tl2br w:val="single" w:sz="4" w:space="0" w:color="auto"/>
            </w:tcBorders>
            <w:vAlign w:val="center"/>
            <w:hideMark/>
          </w:tcPr>
          <w:p w:rsidR="00033EE5" w:rsidRPr="008B4D03"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1080" w:type="dxa"/>
            <w:tcBorders>
              <w:tl2br w:val="single" w:sz="4" w:space="0" w:color="auto"/>
            </w:tcBorders>
            <w:vAlign w:val="center"/>
            <w:hideMark/>
          </w:tcPr>
          <w:p w:rsidR="00033EE5" w:rsidRPr="008B4D03"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1080" w:type="dxa"/>
            <w:tcBorders>
              <w:tl2br w:val="single" w:sz="4" w:space="0" w:color="auto"/>
            </w:tcBorders>
            <w:vAlign w:val="center"/>
            <w:hideMark/>
          </w:tcPr>
          <w:p w:rsidR="00033EE5" w:rsidRPr="008B4D03"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1080" w:type="dxa"/>
            <w:tcBorders>
              <w:tl2br w:val="single" w:sz="4" w:space="0" w:color="auto"/>
            </w:tcBorders>
            <w:vAlign w:val="center"/>
            <w:hideMark/>
          </w:tcPr>
          <w:p w:rsidR="00033EE5" w:rsidRPr="008B4D03"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1371" w:type="dxa"/>
            <w:vAlign w:val="center"/>
            <w:hideMark/>
          </w:tcPr>
          <w:p w:rsidR="00033EE5" w:rsidRPr="008B4D03"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8B4D03">
              <w:rPr>
                <w:rFonts w:ascii="Arial Narrow" w:eastAsia="Times New Roman" w:hAnsi="Arial Narrow" w:cs="Times New Roman"/>
                <w:color w:val="000000"/>
              </w:rPr>
              <w:t>280</w:t>
            </w:r>
            <w:r>
              <w:rPr>
                <w:rFonts w:ascii="Arial Narrow" w:eastAsia="Times New Roman" w:hAnsi="Arial Narrow" w:cs="Times New Roman"/>
                <w:color w:val="000000"/>
              </w:rPr>
              <w:t xml:space="preserve"> </w:t>
            </w:r>
            <w:r w:rsidRPr="008B4D03">
              <w:rPr>
                <w:rFonts w:ascii="Arial Narrow" w:eastAsia="Times New Roman" w:hAnsi="Arial Narrow" w:cs="Times New Roman"/>
                <w:color w:val="000000"/>
              </w:rPr>
              <w:t>000</w:t>
            </w:r>
          </w:p>
        </w:tc>
      </w:tr>
      <w:tr w:rsidR="00033EE5" w:rsidRPr="008B4D03" w:rsidTr="00033EE5">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260" w:type="dxa"/>
            <w:hideMark/>
          </w:tcPr>
          <w:p w:rsidR="00033EE5" w:rsidRPr="008B4D03" w:rsidRDefault="00033EE5" w:rsidP="00033EE5">
            <w:pPr>
              <w:rPr>
                <w:rFonts w:ascii="Arial Narrow" w:eastAsia="Times New Roman" w:hAnsi="Arial Narrow" w:cs="Times New Roman"/>
                <w:color w:val="000000"/>
              </w:rPr>
            </w:pPr>
            <w:r w:rsidRPr="008B4D03">
              <w:rPr>
                <w:rFonts w:ascii="Arial Narrow" w:eastAsia="Times New Roman" w:hAnsi="Arial Narrow" w:cs="Times New Roman"/>
                <w:color w:val="000000"/>
              </w:rPr>
              <w:t>Koszty bieżące (art.. 35 ust.1 lit. d rozporządzenia nr 1303/2013)</w:t>
            </w:r>
          </w:p>
        </w:tc>
        <w:tc>
          <w:tcPr>
            <w:tcW w:w="1243" w:type="dxa"/>
            <w:vMerge w:val="restart"/>
            <w:vAlign w:val="center"/>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8B4D03">
              <w:rPr>
                <w:rFonts w:ascii="Arial Narrow" w:eastAsia="Times New Roman" w:hAnsi="Arial Narrow" w:cs="Times New Roman"/>
                <w:color w:val="000000"/>
              </w:rPr>
              <w:t>2</w:t>
            </w:r>
            <w:r>
              <w:rPr>
                <w:rFonts w:ascii="Arial Narrow" w:eastAsia="Times New Roman" w:hAnsi="Arial Narrow" w:cs="Times New Roman"/>
                <w:color w:val="000000"/>
              </w:rPr>
              <w:t> </w:t>
            </w:r>
            <w:r w:rsidRPr="008B4D03">
              <w:rPr>
                <w:rFonts w:ascii="Arial Narrow" w:eastAsia="Times New Roman" w:hAnsi="Arial Narrow" w:cs="Times New Roman"/>
                <w:color w:val="000000"/>
              </w:rPr>
              <w:t>650</w:t>
            </w:r>
            <w:r>
              <w:rPr>
                <w:rFonts w:ascii="Arial Narrow" w:eastAsia="Times New Roman" w:hAnsi="Arial Narrow" w:cs="Times New Roman"/>
                <w:color w:val="000000"/>
              </w:rPr>
              <w:t xml:space="preserve"> </w:t>
            </w:r>
            <w:r w:rsidRPr="008B4D03">
              <w:rPr>
                <w:rFonts w:ascii="Arial Narrow" w:eastAsia="Times New Roman" w:hAnsi="Arial Narrow" w:cs="Times New Roman"/>
                <w:color w:val="000000"/>
              </w:rPr>
              <w:t>000</w:t>
            </w:r>
          </w:p>
        </w:tc>
        <w:tc>
          <w:tcPr>
            <w:tcW w:w="917" w:type="dxa"/>
            <w:tcBorders>
              <w:tl2br w:val="single" w:sz="4" w:space="0" w:color="auto"/>
            </w:tcBorders>
            <w:vAlign w:val="center"/>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1080" w:type="dxa"/>
            <w:tcBorders>
              <w:tl2br w:val="single" w:sz="4" w:space="0" w:color="auto"/>
            </w:tcBorders>
            <w:vAlign w:val="center"/>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1080" w:type="dxa"/>
            <w:tcBorders>
              <w:tl2br w:val="single" w:sz="4" w:space="0" w:color="auto"/>
            </w:tcBorders>
            <w:vAlign w:val="center"/>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1080" w:type="dxa"/>
            <w:tcBorders>
              <w:tl2br w:val="single" w:sz="4" w:space="0" w:color="auto"/>
            </w:tcBorders>
            <w:vAlign w:val="center"/>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1371" w:type="dxa"/>
            <w:vMerge w:val="restart"/>
            <w:vAlign w:val="center"/>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8B4D03">
              <w:rPr>
                <w:rFonts w:ascii="Arial Narrow" w:eastAsia="Times New Roman" w:hAnsi="Arial Narrow" w:cs="Times New Roman"/>
                <w:color w:val="000000"/>
              </w:rPr>
              <w:t>2</w:t>
            </w:r>
            <w:r>
              <w:rPr>
                <w:rFonts w:ascii="Arial Narrow" w:eastAsia="Times New Roman" w:hAnsi="Arial Narrow" w:cs="Times New Roman"/>
                <w:color w:val="000000"/>
              </w:rPr>
              <w:t> </w:t>
            </w:r>
            <w:r w:rsidRPr="008B4D03">
              <w:rPr>
                <w:rFonts w:ascii="Arial Narrow" w:eastAsia="Times New Roman" w:hAnsi="Arial Narrow" w:cs="Times New Roman"/>
                <w:color w:val="000000"/>
              </w:rPr>
              <w:t>650</w:t>
            </w:r>
            <w:r>
              <w:rPr>
                <w:rFonts w:ascii="Arial Narrow" w:eastAsia="Times New Roman" w:hAnsi="Arial Narrow" w:cs="Times New Roman"/>
                <w:color w:val="000000"/>
              </w:rPr>
              <w:t xml:space="preserve"> </w:t>
            </w:r>
            <w:r w:rsidRPr="008B4D03">
              <w:rPr>
                <w:rFonts w:ascii="Arial Narrow" w:eastAsia="Times New Roman" w:hAnsi="Arial Narrow" w:cs="Times New Roman"/>
                <w:color w:val="000000"/>
              </w:rPr>
              <w:t>000</w:t>
            </w:r>
          </w:p>
        </w:tc>
      </w:tr>
      <w:tr w:rsidR="00033EE5" w:rsidRPr="008B4D03" w:rsidTr="00033EE5">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260" w:type="dxa"/>
            <w:hideMark/>
          </w:tcPr>
          <w:p w:rsidR="00033EE5" w:rsidRPr="008B4D03" w:rsidRDefault="00033EE5" w:rsidP="00033EE5">
            <w:pPr>
              <w:rPr>
                <w:rFonts w:ascii="Arial Narrow" w:eastAsia="Times New Roman" w:hAnsi="Arial Narrow" w:cs="Times New Roman"/>
                <w:color w:val="000000"/>
              </w:rPr>
            </w:pPr>
            <w:r w:rsidRPr="008B4D03">
              <w:rPr>
                <w:rFonts w:ascii="Arial Narrow" w:eastAsia="Times New Roman" w:hAnsi="Arial Narrow" w:cs="Times New Roman"/>
                <w:color w:val="000000"/>
              </w:rPr>
              <w:t>Aktywizacja (art.. 35 ust.1 lit. e rozporządzenia nr 1303/2013)</w:t>
            </w:r>
          </w:p>
        </w:tc>
        <w:tc>
          <w:tcPr>
            <w:tcW w:w="1243" w:type="dxa"/>
            <w:vMerge/>
            <w:vAlign w:val="center"/>
            <w:hideMark/>
          </w:tcPr>
          <w:p w:rsidR="00033EE5" w:rsidRPr="008B4D03"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917" w:type="dxa"/>
            <w:tcBorders>
              <w:tl2br w:val="single" w:sz="4" w:space="0" w:color="auto"/>
            </w:tcBorders>
            <w:vAlign w:val="center"/>
            <w:hideMark/>
          </w:tcPr>
          <w:p w:rsidR="00033EE5" w:rsidRPr="008B4D03"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1080" w:type="dxa"/>
            <w:tcBorders>
              <w:tl2br w:val="single" w:sz="4" w:space="0" w:color="auto"/>
            </w:tcBorders>
            <w:vAlign w:val="center"/>
            <w:hideMark/>
          </w:tcPr>
          <w:p w:rsidR="00033EE5" w:rsidRPr="008B4D03"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1080" w:type="dxa"/>
            <w:tcBorders>
              <w:tl2br w:val="single" w:sz="4" w:space="0" w:color="auto"/>
            </w:tcBorders>
            <w:vAlign w:val="center"/>
            <w:hideMark/>
          </w:tcPr>
          <w:p w:rsidR="00033EE5" w:rsidRPr="008B4D03"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1080" w:type="dxa"/>
            <w:tcBorders>
              <w:tl2br w:val="single" w:sz="4" w:space="0" w:color="auto"/>
            </w:tcBorders>
            <w:vAlign w:val="center"/>
            <w:hideMark/>
          </w:tcPr>
          <w:p w:rsidR="00033EE5" w:rsidRPr="008B4D03"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1371" w:type="dxa"/>
            <w:vMerge/>
            <w:vAlign w:val="center"/>
            <w:hideMark/>
          </w:tcPr>
          <w:p w:rsidR="00033EE5" w:rsidRPr="008B4D03"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033EE5" w:rsidRPr="008B4D03" w:rsidTr="00033E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hideMark/>
          </w:tcPr>
          <w:p w:rsidR="00033EE5" w:rsidRPr="008B4D03" w:rsidRDefault="00033EE5" w:rsidP="00033EE5">
            <w:pPr>
              <w:rPr>
                <w:rFonts w:ascii="Arial Narrow" w:eastAsia="Times New Roman" w:hAnsi="Arial Narrow" w:cs="Times New Roman"/>
                <w:color w:val="000000"/>
              </w:rPr>
            </w:pPr>
            <w:r w:rsidRPr="008B4D03">
              <w:rPr>
                <w:rFonts w:ascii="Arial Narrow" w:eastAsia="Times New Roman" w:hAnsi="Arial Narrow" w:cs="Times New Roman"/>
                <w:color w:val="000000"/>
              </w:rPr>
              <w:t>Razem</w:t>
            </w:r>
          </w:p>
        </w:tc>
        <w:tc>
          <w:tcPr>
            <w:tcW w:w="1243" w:type="dxa"/>
            <w:vAlign w:val="center"/>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rPr>
            </w:pPr>
            <w:r w:rsidRPr="008B4D03">
              <w:rPr>
                <w:rFonts w:ascii="Arial Narrow" w:eastAsia="Times New Roman" w:hAnsi="Arial Narrow" w:cs="Times New Roman"/>
                <w:b/>
                <w:bCs/>
                <w:color w:val="000000"/>
              </w:rPr>
              <w:t>16930000</w:t>
            </w:r>
          </w:p>
        </w:tc>
        <w:tc>
          <w:tcPr>
            <w:tcW w:w="917" w:type="dxa"/>
            <w:tcBorders>
              <w:tl2br w:val="single" w:sz="4" w:space="0" w:color="auto"/>
            </w:tcBorders>
            <w:vAlign w:val="center"/>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rPr>
            </w:pPr>
          </w:p>
        </w:tc>
        <w:tc>
          <w:tcPr>
            <w:tcW w:w="1080" w:type="dxa"/>
            <w:tcBorders>
              <w:tl2br w:val="single" w:sz="4" w:space="0" w:color="auto"/>
            </w:tcBorders>
            <w:vAlign w:val="center"/>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rPr>
            </w:pPr>
          </w:p>
        </w:tc>
        <w:tc>
          <w:tcPr>
            <w:tcW w:w="1080" w:type="dxa"/>
            <w:tcBorders>
              <w:tl2br w:val="single" w:sz="4" w:space="0" w:color="auto"/>
            </w:tcBorders>
            <w:vAlign w:val="center"/>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rPr>
            </w:pPr>
          </w:p>
        </w:tc>
        <w:tc>
          <w:tcPr>
            <w:tcW w:w="1080" w:type="dxa"/>
            <w:tcBorders>
              <w:tl2br w:val="single" w:sz="4" w:space="0" w:color="auto"/>
            </w:tcBorders>
            <w:vAlign w:val="center"/>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rPr>
            </w:pPr>
          </w:p>
        </w:tc>
        <w:tc>
          <w:tcPr>
            <w:tcW w:w="1371" w:type="dxa"/>
            <w:vAlign w:val="center"/>
            <w:hideMark/>
          </w:tcPr>
          <w:p w:rsidR="00033EE5" w:rsidRPr="008B4D03"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rPr>
            </w:pPr>
            <w:r w:rsidRPr="008B4D03">
              <w:rPr>
                <w:rFonts w:ascii="Arial Narrow" w:eastAsia="Times New Roman" w:hAnsi="Arial Narrow" w:cs="Times New Roman"/>
                <w:b/>
                <w:bCs/>
                <w:color w:val="000000"/>
              </w:rPr>
              <w:t>16</w:t>
            </w:r>
            <w:r>
              <w:rPr>
                <w:rFonts w:ascii="Arial Narrow" w:eastAsia="Times New Roman" w:hAnsi="Arial Narrow" w:cs="Times New Roman"/>
                <w:b/>
                <w:bCs/>
                <w:color w:val="000000"/>
              </w:rPr>
              <w:t> </w:t>
            </w:r>
            <w:r w:rsidRPr="008B4D03">
              <w:rPr>
                <w:rFonts w:ascii="Arial Narrow" w:eastAsia="Times New Roman" w:hAnsi="Arial Narrow" w:cs="Times New Roman"/>
                <w:b/>
                <w:bCs/>
                <w:color w:val="000000"/>
              </w:rPr>
              <w:t>930</w:t>
            </w:r>
            <w:r>
              <w:rPr>
                <w:rFonts w:ascii="Arial Narrow" w:eastAsia="Times New Roman" w:hAnsi="Arial Narrow" w:cs="Times New Roman"/>
                <w:b/>
                <w:bCs/>
                <w:color w:val="000000"/>
              </w:rPr>
              <w:t xml:space="preserve"> </w:t>
            </w:r>
            <w:r w:rsidRPr="008B4D03">
              <w:rPr>
                <w:rFonts w:ascii="Arial Narrow" w:eastAsia="Times New Roman" w:hAnsi="Arial Narrow" w:cs="Times New Roman"/>
                <w:b/>
                <w:bCs/>
                <w:color w:val="000000"/>
              </w:rPr>
              <w:t>000</w:t>
            </w:r>
          </w:p>
        </w:tc>
      </w:tr>
    </w:tbl>
    <w:p w:rsidR="00033EE5" w:rsidRDefault="00033EE5" w:rsidP="00033EE5">
      <w:pPr>
        <w:autoSpaceDE w:val="0"/>
        <w:autoSpaceDN w:val="0"/>
        <w:adjustRightInd w:val="0"/>
        <w:spacing w:after="0" w:line="240" w:lineRule="auto"/>
        <w:rPr>
          <w:rFonts w:ascii="Arial Narrow" w:hAnsi="Arial Narrow"/>
          <w:b/>
        </w:rPr>
      </w:pPr>
    </w:p>
    <w:p w:rsidR="00033EE5" w:rsidRDefault="00033EE5" w:rsidP="00033EE5">
      <w:pPr>
        <w:autoSpaceDE w:val="0"/>
        <w:autoSpaceDN w:val="0"/>
        <w:adjustRightInd w:val="0"/>
        <w:spacing w:after="0" w:line="240" w:lineRule="auto"/>
        <w:rPr>
          <w:rFonts w:ascii="Arial Narrow" w:hAnsi="Arial Narrow"/>
          <w:b/>
        </w:rPr>
      </w:pPr>
    </w:p>
    <w:p w:rsidR="00033EE5" w:rsidRDefault="00033EE5" w:rsidP="00033EE5">
      <w:pPr>
        <w:autoSpaceDE w:val="0"/>
        <w:autoSpaceDN w:val="0"/>
        <w:adjustRightInd w:val="0"/>
        <w:spacing w:after="0" w:line="240" w:lineRule="auto"/>
        <w:rPr>
          <w:rFonts w:ascii="Arial Narrow" w:hAnsi="Arial Narrow"/>
          <w:b/>
        </w:rPr>
      </w:pPr>
      <w:r>
        <w:rPr>
          <w:rFonts w:ascii="Arial Narrow" w:hAnsi="Arial Narrow"/>
          <w:b/>
        </w:rPr>
        <w:t>Plan finansowy w zakresie poddziałania 19.2 PROW 2014-2020</w:t>
      </w:r>
    </w:p>
    <w:p w:rsidR="00033EE5" w:rsidRDefault="00033EE5" w:rsidP="00033EE5">
      <w:pPr>
        <w:autoSpaceDE w:val="0"/>
        <w:autoSpaceDN w:val="0"/>
        <w:adjustRightInd w:val="0"/>
        <w:spacing w:after="0" w:line="240" w:lineRule="auto"/>
        <w:rPr>
          <w:rFonts w:ascii="Arial Narrow" w:hAnsi="Arial Narrow"/>
          <w:b/>
        </w:rPr>
      </w:pPr>
    </w:p>
    <w:tbl>
      <w:tblPr>
        <w:tblStyle w:val="Jasnasiatkaakcent11"/>
        <w:tblW w:w="10100" w:type="dxa"/>
        <w:tblLook w:val="04A0" w:firstRow="1" w:lastRow="0" w:firstColumn="1" w:lastColumn="0" w:noHBand="0" w:noVBand="1"/>
      </w:tblPr>
      <w:tblGrid>
        <w:gridCol w:w="2360"/>
        <w:gridCol w:w="1980"/>
        <w:gridCol w:w="1900"/>
        <w:gridCol w:w="1960"/>
        <w:gridCol w:w="1900"/>
      </w:tblGrid>
      <w:tr w:rsidR="00033EE5" w:rsidRPr="00072E94" w:rsidTr="00033EE5">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2360" w:type="dxa"/>
            <w:vAlign w:val="center"/>
            <w:hideMark/>
          </w:tcPr>
          <w:p w:rsidR="00033EE5" w:rsidRPr="00072E94" w:rsidRDefault="00033EE5" w:rsidP="00033EE5">
            <w:pPr>
              <w:jc w:val="center"/>
              <w:rPr>
                <w:rFonts w:ascii="Arial Narrow" w:eastAsia="Times New Roman" w:hAnsi="Arial Narrow" w:cs="Times New Roman"/>
                <w:color w:val="000000"/>
              </w:rPr>
            </w:pPr>
          </w:p>
        </w:tc>
        <w:tc>
          <w:tcPr>
            <w:tcW w:w="1980" w:type="dxa"/>
            <w:vAlign w:val="center"/>
            <w:hideMark/>
          </w:tcPr>
          <w:p w:rsidR="00033EE5" w:rsidRPr="00072E94" w:rsidRDefault="00033EE5" w:rsidP="00033EE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072E94">
              <w:rPr>
                <w:rFonts w:ascii="Arial Narrow" w:eastAsia="Times New Roman" w:hAnsi="Arial Narrow" w:cs="Times New Roman"/>
                <w:color w:val="000000"/>
              </w:rPr>
              <w:t>Wkład EFRROW</w:t>
            </w:r>
          </w:p>
        </w:tc>
        <w:tc>
          <w:tcPr>
            <w:tcW w:w="1900" w:type="dxa"/>
            <w:vAlign w:val="center"/>
            <w:hideMark/>
          </w:tcPr>
          <w:p w:rsidR="00033EE5" w:rsidRPr="00072E94" w:rsidRDefault="00033EE5" w:rsidP="00033EE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072E94">
              <w:rPr>
                <w:rFonts w:ascii="Arial Narrow" w:eastAsia="Times New Roman" w:hAnsi="Arial Narrow" w:cs="Times New Roman"/>
                <w:color w:val="000000"/>
              </w:rPr>
              <w:t>Budżet państwa</w:t>
            </w:r>
          </w:p>
        </w:tc>
        <w:tc>
          <w:tcPr>
            <w:tcW w:w="1960" w:type="dxa"/>
            <w:vAlign w:val="center"/>
            <w:hideMark/>
          </w:tcPr>
          <w:p w:rsidR="00033EE5" w:rsidRPr="00072E94" w:rsidRDefault="00033EE5" w:rsidP="00033EE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072E94">
              <w:rPr>
                <w:rFonts w:ascii="Arial Narrow" w:eastAsia="Times New Roman" w:hAnsi="Arial Narrow" w:cs="Times New Roman"/>
                <w:color w:val="000000"/>
              </w:rPr>
              <w:t>Wkład własny będący wkładem krajowych środków publicznych</w:t>
            </w:r>
          </w:p>
        </w:tc>
        <w:tc>
          <w:tcPr>
            <w:tcW w:w="1900" w:type="dxa"/>
            <w:vAlign w:val="center"/>
            <w:hideMark/>
          </w:tcPr>
          <w:p w:rsidR="00033EE5" w:rsidRPr="00072E94" w:rsidRDefault="00033EE5" w:rsidP="00033EE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072E94">
              <w:rPr>
                <w:rFonts w:ascii="Arial Narrow" w:eastAsia="Times New Roman" w:hAnsi="Arial Narrow" w:cs="Times New Roman"/>
                <w:color w:val="000000"/>
              </w:rPr>
              <w:t>RAZEM</w:t>
            </w:r>
          </w:p>
        </w:tc>
      </w:tr>
      <w:tr w:rsidR="00033EE5" w:rsidRPr="00072E94" w:rsidTr="00033EE5">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360" w:type="dxa"/>
            <w:vAlign w:val="center"/>
            <w:hideMark/>
          </w:tcPr>
          <w:p w:rsidR="00033EE5" w:rsidRPr="00072E94" w:rsidRDefault="00033EE5" w:rsidP="00033EE5">
            <w:pPr>
              <w:jc w:val="center"/>
              <w:rPr>
                <w:rFonts w:ascii="Arial Narrow" w:eastAsia="Times New Roman" w:hAnsi="Arial Narrow" w:cs="Times New Roman"/>
                <w:color w:val="000000"/>
              </w:rPr>
            </w:pPr>
            <w:r w:rsidRPr="00072E94">
              <w:rPr>
                <w:rFonts w:ascii="Arial Narrow" w:eastAsia="Times New Roman" w:hAnsi="Arial Narrow" w:cs="Times New Roman"/>
                <w:color w:val="000000"/>
              </w:rPr>
              <w:t>Beneficjenci inni niż jednostki sektora finansów publicznych</w:t>
            </w:r>
          </w:p>
        </w:tc>
        <w:tc>
          <w:tcPr>
            <w:tcW w:w="1980" w:type="dxa"/>
            <w:vAlign w:val="center"/>
            <w:hideMark/>
          </w:tcPr>
          <w:p w:rsidR="00033EE5" w:rsidRPr="00072E94"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072E94">
              <w:rPr>
                <w:rFonts w:ascii="Arial Narrow" w:eastAsia="Times New Roman" w:hAnsi="Arial Narrow" w:cs="Times New Roman"/>
                <w:color w:val="000000"/>
              </w:rPr>
              <w:t>6 108 200,00 zł</w:t>
            </w:r>
          </w:p>
        </w:tc>
        <w:tc>
          <w:tcPr>
            <w:tcW w:w="1900" w:type="dxa"/>
            <w:noWrap/>
            <w:vAlign w:val="center"/>
            <w:hideMark/>
          </w:tcPr>
          <w:p w:rsidR="00033EE5" w:rsidRPr="00072E94"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072E94">
              <w:rPr>
                <w:rFonts w:ascii="Arial Narrow" w:eastAsia="Times New Roman" w:hAnsi="Arial Narrow" w:cs="Times New Roman"/>
                <w:color w:val="000000"/>
              </w:rPr>
              <w:t>3 491 359,96 zł</w:t>
            </w:r>
          </w:p>
        </w:tc>
        <w:tc>
          <w:tcPr>
            <w:tcW w:w="1960" w:type="dxa"/>
            <w:tcBorders>
              <w:top w:val="single" w:sz="18" w:space="0" w:color="4F81BD" w:themeColor="accent1"/>
              <w:tl2br w:val="single" w:sz="4" w:space="0" w:color="auto"/>
              <w:tr2bl w:val="single" w:sz="4" w:space="0" w:color="auto"/>
            </w:tcBorders>
            <w:vAlign w:val="center"/>
            <w:hideMark/>
          </w:tcPr>
          <w:p w:rsidR="00033EE5" w:rsidRPr="00072E94"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1900" w:type="dxa"/>
            <w:vAlign w:val="center"/>
            <w:hideMark/>
          </w:tcPr>
          <w:p w:rsidR="00033EE5" w:rsidRPr="00072E94"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072E94">
              <w:rPr>
                <w:rFonts w:ascii="Arial Narrow" w:eastAsia="Times New Roman" w:hAnsi="Arial Narrow" w:cs="Times New Roman"/>
                <w:color w:val="000000"/>
              </w:rPr>
              <w:t>9 599 559,96 zł</w:t>
            </w:r>
          </w:p>
        </w:tc>
      </w:tr>
      <w:tr w:rsidR="00033EE5" w:rsidRPr="00072E94" w:rsidTr="00033EE5">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360" w:type="dxa"/>
            <w:vAlign w:val="center"/>
            <w:hideMark/>
          </w:tcPr>
          <w:p w:rsidR="00033EE5" w:rsidRPr="00072E94" w:rsidRDefault="00033EE5" w:rsidP="00033EE5">
            <w:pPr>
              <w:jc w:val="center"/>
              <w:rPr>
                <w:rFonts w:ascii="Arial Narrow" w:eastAsia="Times New Roman" w:hAnsi="Arial Narrow" w:cs="Times New Roman"/>
                <w:color w:val="000000"/>
              </w:rPr>
            </w:pPr>
            <w:r w:rsidRPr="00072E94">
              <w:rPr>
                <w:rFonts w:ascii="Arial Narrow" w:eastAsia="Times New Roman" w:hAnsi="Arial Narrow" w:cs="Times New Roman"/>
                <w:color w:val="000000"/>
              </w:rPr>
              <w:t>Beneficjenci będący jednostkami sektora finansów publicznych</w:t>
            </w:r>
          </w:p>
        </w:tc>
        <w:tc>
          <w:tcPr>
            <w:tcW w:w="1980" w:type="dxa"/>
            <w:vAlign w:val="center"/>
            <w:hideMark/>
          </w:tcPr>
          <w:p w:rsidR="00033EE5" w:rsidRPr="00072E94"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072E94">
              <w:rPr>
                <w:rFonts w:ascii="Arial Narrow" w:eastAsia="Times New Roman" w:hAnsi="Arial Narrow" w:cs="Times New Roman"/>
                <w:color w:val="000000"/>
              </w:rPr>
              <w:t>2 800 000,00 zł</w:t>
            </w:r>
          </w:p>
        </w:tc>
        <w:tc>
          <w:tcPr>
            <w:tcW w:w="1900" w:type="dxa"/>
            <w:tcBorders>
              <w:tl2br w:val="single" w:sz="4" w:space="0" w:color="auto"/>
              <w:tr2bl w:val="single" w:sz="4" w:space="0" w:color="auto"/>
            </w:tcBorders>
            <w:vAlign w:val="center"/>
            <w:hideMark/>
          </w:tcPr>
          <w:p w:rsidR="00033EE5" w:rsidRPr="00072E94"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1960" w:type="dxa"/>
            <w:vAlign w:val="center"/>
            <w:hideMark/>
          </w:tcPr>
          <w:p w:rsidR="00033EE5" w:rsidRPr="00072E94"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072E94">
              <w:rPr>
                <w:rFonts w:ascii="Arial Narrow" w:eastAsia="Times New Roman" w:hAnsi="Arial Narrow" w:cs="Times New Roman"/>
                <w:color w:val="000000"/>
              </w:rPr>
              <w:t>1 600 440,04 zł</w:t>
            </w:r>
          </w:p>
        </w:tc>
        <w:tc>
          <w:tcPr>
            <w:tcW w:w="1900" w:type="dxa"/>
            <w:vAlign w:val="center"/>
            <w:hideMark/>
          </w:tcPr>
          <w:p w:rsidR="00033EE5" w:rsidRPr="00072E94" w:rsidRDefault="00033EE5" w:rsidP="00033EE5">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072E94">
              <w:rPr>
                <w:rFonts w:ascii="Arial Narrow" w:eastAsia="Times New Roman" w:hAnsi="Arial Narrow" w:cs="Times New Roman"/>
                <w:color w:val="000000"/>
              </w:rPr>
              <w:t>4 400 440,04 zł</w:t>
            </w:r>
          </w:p>
        </w:tc>
      </w:tr>
      <w:tr w:rsidR="00033EE5" w:rsidRPr="00072E94" w:rsidTr="00033E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0" w:type="dxa"/>
            <w:vAlign w:val="center"/>
            <w:hideMark/>
          </w:tcPr>
          <w:p w:rsidR="00033EE5" w:rsidRPr="00072E94" w:rsidRDefault="00033EE5" w:rsidP="00033EE5">
            <w:pPr>
              <w:jc w:val="center"/>
              <w:rPr>
                <w:rFonts w:ascii="Arial Narrow" w:eastAsia="Times New Roman" w:hAnsi="Arial Narrow" w:cs="Times New Roman"/>
                <w:color w:val="000000"/>
              </w:rPr>
            </w:pPr>
            <w:r w:rsidRPr="00072E94">
              <w:rPr>
                <w:rFonts w:ascii="Arial Narrow" w:eastAsia="Times New Roman" w:hAnsi="Arial Narrow" w:cs="Times New Roman"/>
                <w:color w:val="000000"/>
              </w:rPr>
              <w:t>Razem</w:t>
            </w:r>
          </w:p>
        </w:tc>
        <w:tc>
          <w:tcPr>
            <w:tcW w:w="1980" w:type="dxa"/>
            <w:vAlign w:val="center"/>
            <w:hideMark/>
          </w:tcPr>
          <w:p w:rsidR="00033EE5" w:rsidRPr="00072E94"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072E94">
              <w:rPr>
                <w:rFonts w:ascii="Arial Narrow" w:eastAsia="Times New Roman" w:hAnsi="Arial Narrow" w:cs="Times New Roman"/>
                <w:color w:val="000000"/>
              </w:rPr>
              <w:t>8 908 200,00 zł</w:t>
            </w:r>
          </w:p>
        </w:tc>
        <w:tc>
          <w:tcPr>
            <w:tcW w:w="1900" w:type="dxa"/>
            <w:vAlign w:val="center"/>
            <w:hideMark/>
          </w:tcPr>
          <w:p w:rsidR="00033EE5" w:rsidRPr="00072E94"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072E94">
              <w:rPr>
                <w:rFonts w:ascii="Arial Narrow" w:eastAsia="Times New Roman" w:hAnsi="Arial Narrow" w:cs="Times New Roman"/>
                <w:color w:val="000000"/>
              </w:rPr>
              <w:t>3 491 359,96 zł</w:t>
            </w:r>
          </w:p>
        </w:tc>
        <w:tc>
          <w:tcPr>
            <w:tcW w:w="1960" w:type="dxa"/>
            <w:vAlign w:val="center"/>
            <w:hideMark/>
          </w:tcPr>
          <w:p w:rsidR="00033EE5" w:rsidRPr="00072E94"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072E94">
              <w:rPr>
                <w:rFonts w:ascii="Arial Narrow" w:eastAsia="Times New Roman" w:hAnsi="Arial Narrow" w:cs="Times New Roman"/>
                <w:color w:val="000000"/>
              </w:rPr>
              <w:t>1 600 440,04 zł</w:t>
            </w:r>
          </w:p>
        </w:tc>
        <w:tc>
          <w:tcPr>
            <w:tcW w:w="1900" w:type="dxa"/>
            <w:vAlign w:val="center"/>
            <w:hideMark/>
          </w:tcPr>
          <w:p w:rsidR="00033EE5" w:rsidRPr="00072E94" w:rsidRDefault="00033EE5" w:rsidP="00033EE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rPr>
            </w:pPr>
            <w:r w:rsidRPr="00072E94">
              <w:rPr>
                <w:rFonts w:ascii="Arial Narrow" w:eastAsia="Times New Roman" w:hAnsi="Arial Narrow" w:cs="Times New Roman"/>
                <w:b/>
                <w:bCs/>
                <w:color w:val="000000"/>
              </w:rPr>
              <w:t>14 000 000,00 zł</w:t>
            </w:r>
          </w:p>
        </w:tc>
      </w:tr>
    </w:tbl>
    <w:p w:rsidR="00033EE5" w:rsidRDefault="00033EE5" w:rsidP="00033EE5">
      <w:pPr>
        <w:autoSpaceDE w:val="0"/>
        <w:autoSpaceDN w:val="0"/>
        <w:adjustRightInd w:val="0"/>
        <w:spacing w:after="0" w:line="240" w:lineRule="auto"/>
        <w:rPr>
          <w:rFonts w:ascii="Arial Narrow" w:hAnsi="Arial Narrow"/>
          <w:b/>
        </w:rPr>
        <w:sectPr w:rsidR="00033EE5" w:rsidSect="00615B71">
          <w:pgSz w:w="11906" w:h="16838"/>
          <w:pgMar w:top="1417" w:right="1417" w:bottom="1417" w:left="1417" w:header="708" w:footer="708" w:gutter="0"/>
          <w:cols w:space="708"/>
          <w:docGrid w:linePitch="360"/>
        </w:sectPr>
      </w:pPr>
    </w:p>
    <w:p w:rsidR="003877BB" w:rsidRPr="005215E1" w:rsidRDefault="003877BB" w:rsidP="005215E1">
      <w:pPr>
        <w:pStyle w:val="Nagwek2"/>
        <w:rPr>
          <w:rFonts w:ascii="Arial Narrow" w:hAnsi="Arial Narrow" w:cs="Calibri"/>
          <w:b w:val="0"/>
          <w:color w:val="002060"/>
        </w:rPr>
      </w:pPr>
      <w:bookmarkStart w:id="1463" w:name="_Toc494102379"/>
      <w:r w:rsidRPr="005215E1">
        <w:rPr>
          <w:rFonts w:ascii="Arial Narrow" w:hAnsi="Arial Narrow"/>
          <w:b w:val="0"/>
          <w:color w:val="002060"/>
        </w:rPr>
        <w:lastRenderedPageBreak/>
        <w:t xml:space="preserve">Załącznik nr </w:t>
      </w:r>
      <w:r w:rsidR="00B475B7" w:rsidRPr="005215E1">
        <w:rPr>
          <w:rFonts w:ascii="Arial Narrow" w:hAnsi="Arial Narrow"/>
          <w:b w:val="0"/>
          <w:color w:val="002060"/>
        </w:rPr>
        <w:t>5</w:t>
      </w:r>
      <w:r w:rsidRPr="005215E1">
        <w:rPr>
          <w:rFonts w:ascii="Arial Narrow" w:hAnsi="Arial Narrow" w:cs="Calibri"/>
          <w:b w:val="0"/>
          <w:color w:val="002060"/>
        </w:rPr>
        <w:t xml:space="preserve"> Plan Komunikacji</w:t>
      </w:r>
      <w:bookmarkEnd w:id="1463"/>
    </w:p>
    <w:p w:rsidR="003877BB" w:rsidRDefault="003877BB" w:rsidP="003877BB">
      <w:pPr>
        <w:autoSpaceDE w:val="0"/>
        <w:autoSpaceDN w:val="0"/>
        <w:adjustRightInd w:val="0"/>
        <w:spacing w:after="0" w:line="240" w:lineRule="auto"/>
        <w:rPr>
          <w:rFonts w:ascii="Arial Narrow" w:hAnsi="Arial Narrow" w:cs="Calibri"/>
          <w:b/>
          <w:color w:val="000000"/>
        </w:rPr>
      </w:pPr>
    </w:p>
    <w:p w:rsidR="003877BB" w:rsidRPr="00C14292" w:rsidRDefault="003877BB" w:rsidP="003877BB">
      <w:pPr>
        <w:autoSpaceDE w:val="0"/>
        <w:autoSpaceDN w:val="0"/>
        <w:adjustRightInd w:val="0"/>
        <w:spacing w:after="0" w:line="240" w:lineRule="auto"/>
        <w:rPr>
          <w:rFonts w:ascii="Arial Narrow" w:hAnsi="Arial Narrow" w:cs="Calibri"/>
          <w:b/>
          <w:color w:val="000000"/>
        </w:rPr>
      </w:pPr>
      <w:r w:rsidRPr="00C14292">
        <w:rPr>
          <w:rFonts w:ascii="Arial Narrow" w:hAnsi="Arial Narrow" w:cs="Calibri"/>
          <w:b/>
          <w:color w:val="000000"/>
        </w:rPr>
        <w:t>Cele i przesłanki planu komunikacji</w:t>
      </w:r>
    </w:p>
    <w:p w:rsidR="003877BB" w:rsidRPr="00C14292" w:rsidRDefault="003877BB" w:rsidP="003877BB">
      <w:pPr>
        <w:spacing w:line="240" w:lineRule="auto"/>
        <w:jc w:val="both"/>
        <w:rPr>
          <w:rFonts w:ascii="Arial Narrow" w:hAnsi="Arial Narrow" w:cs="Calibri"/>
          <w:color w:val="000000"/>
        </w:rPr>
      </w:pPr>
      <w:r w:rsidRPr="00C14292">
        <w:rPr>
          <w:rFonts w:ascii="Arial Narrow" w:hAnsi="Arial Narrow" w:cs="Calibri"/>
          <w:color w:val="000000"/>
        </w:rPr>
        <w:t xml:space="preserve">Sprawna, czytelna i wzajemna komunikacja między LGD a społecznością lokalną obszaru jest podstawą efektywnego wdrożenia LSR i osiągnięcia założonych rezultatów. Na podstawie dotychczasowych doświadczeń, własnych obserwacji biura, zarządu i rady LGD. wniosków zdobytych w czasie konsultacji LSR oraz </w:t>
      </w:r>
      <w:r w:rsidRPr="00C14292">
        <w:rPr>
          <w:rFonts w:ascii="Arial Narrow" w:hAnsi="Arial Narrow" w:cs="Times New Roman"/>
          <w:i/>
        </w:rPr>
        <w:t>Raportu z badania podsumowanie okresu wdrażania LSR w latach 2007-2013 dla Lokalnej Grupy Działania „Kraina Łęgów Odrzańskich”</w:t>
      </w:r>
      <w:r w:rsidRPr="00C14292">
        <w:rPr>
          <w:rFonts w:ascii="Arial Narrow" w:hAnsi="Arial Narrow" w:cs="Times New Roman"/>
        </w:rPr>
        <w:t xml:space="preserve"> (Prochowice, 2015) </w:t>
      </w:r>
      <w:r w:rsidRPr="00C14292">
        <w:rPr>
          <w:rFonts w:ascii="Arial Narrow" w:hAnsi="Arial Narrow" w:cs="Calibri"/>
          <w:color w:val="000000"/>
        </w:rPr>
        <w:t>sformułowano następujące przesłanki – wnioski i rekomendacje będące podstawą do prawidłowego zaplanowania planu komunikacji na bieżący okres programowania:</w:t>
      </w:r>
    </w:p>
    <w:p w:rsidR="003877BB" w:rsidRPr="00C14292" w:rsidRDefault="003877BB" w:rsidP="00A0174F">
      <w:pPr>
        <w:pStyle w:val="Akapitzlist"/>
        <w:numPr>
          <w:ilvl w:val="0"/>
          <w:numId w:val="14"/>
        </w:numPr>
        <w:spacing w:after="0" w:line="240" w:lineRule="auto"/>
        <w:ind w:left="714" w:hanging="357"/>
        <w:jc w:val="both"/>
        <w:rPr>
          <w:rFonts w:ascii="Arial Narrow" w:hAnsi="Arial Narrow" w:cs="Times New Roman"/>
        </w:rPr>
      </w:pPr>
      <w:r w:rsidRPr="00C14292">
        <w:rPr>
          <w:rFonts w:ascii="Arial Narrow" w:hAnsi="Arial Narrow" w:cs="Times New Roman"/>
        </w:rPr>
        <w:t>W generalnej ocenie Biuro LGD w sposób wystarczający i odpowiednio wczesny informuje o naborach.</w:t>
      </w:r>
    </w:p>
    <w:p w:rsidR="003877BB" w:rsidRPr="00C14292" w:rsidRDefault="003877BB" w:rsidP="00A0174F">
      <w:pPr>
        <w:pStyle w:val="Akapitzlist"/>
        <w:numPr>
          <w:ilvl w:val="0"/>
          <w:numId w:val="14"/>
        </w:numPr>
        <w:spacing w:after="0" w:line="240" w:lineRule="auto"/>
        <w:ind w:left="714" w:hanging="357"/>
        <w:jc w:val="both"/>
        <w:rPr>
          <w:rFonts w:ascii="Arial Narrow" w:hAnsi="Arial Narrow" w:cs="Times New Roman"/>
        </w:rPr>
      </w:pPr>
      <w:r w:rsidRPr="00C14292">
        <w:rPr>
          <w:rFonts w:ascii="Arial Narrow" w:hAnsi="Arial Narrow" w:cs="Times New Roman"/>
        </w:rPr>
        <w:t>Informacja ta jest dostępna na stronach internetowych LGD i gmin, a do osób które już miały styczność z Biurem wysyłany jest newsletter.</w:t>
      </w:r>
    </w:p>
    <w:p w:rsidR="003877BB" w:rsidRPr="00C14292" w:rsidRDefault="003877BB" w:rsidP="00A0174F">
      <w:pPr>
        <w:pStyle w:val="Akapitzlist"/>
        <w:numPr>
          <w:ilvl w:val="0"/>
          <w:numId w:val="14"/>
        </w:numPr>
        <w:spacing w:after="0" w:line="240" w:lineRule="auto"/>
        <w:ind w:left="714" w:hanging="357"/>
        <w:jc w:val="both"/>
        <w:rPr>
          <w:rFonts w:ascii="Arial Narrow" w:hAnsi="Arial Narrow" w:cs="Times New Roman"/>
        </w:rPr>
      </w:pPr>
      <w:r w:rsidRPr="00C14292">
        <w:rPr>
          <w:rFonts w:ascii="Arial Narrow" w:hAnsi="Arial Narrow" w:cs="Times New Roman"/>
        </w:rPr>
        <w:t xml:space="preserve">Jedynie rolnicy i </w:t>
      </w:r>
      <w:proofErr w:type="spellStart"/>
      <w:r w:rsidRPr="00C14292">
        <w:rPr>
          <w:rFonts w:ascii="Arial Narrow" w:hAnsi="Arial Narrow" w:cs="Times New Roman"/>
        </w:rPr>
        <w:t>mikroprzedsiębiorcy</w:t>
      </w:r>
      <w:proofErr w:type="spellEnd"/>
      <w:r w:rsidRPr="00C14292">
        <w:rPr>
          <w:rFonts w:ascii="Arial Narrow" w:hAnsi="Arial Narrow" w:cs="Times New Roman"/>
        </w:rPr>
        <w:t xml:space="preserve"> stwierdzili, że informacja o konkursach nie jest powszechnie dostępna i trzeba wiedzieć gdzie jej szukać. Nie pojawia się w publikacjach, z których oni korzystają. </w:t>
      </w:r>
    </w:p>
    <w:p w:rsidR="003877BB" w:rsidRPr="00C14292" w:rsidRDefault="003877BB" w:rsidP="00A0174F">
      <w:pPr>
        <w:pStyle w:val="Akapitzlist"/>
        <w:numPr>
          <w:ilvl w:val="0"/>
          <w:numId w:val="14"/>
        </w:numPr>
        <w:spacing w:after="0" w:line="240" w:lineRule="auto"/>
        <w:ind w:left="714" w:hanging="357"/>
        <w:jc w:val="both"/>
        <w:rPr>
          <w:rFonts w:ascii="Arial Narrow" w:hAnsi="Arial Narrow" w:cs="Times New Roman"/>
        </w:rPr>
      </w:pPr>
      <w:r w:rsidRPr="00C14292">
        <w:rPr>
          <w:rFonts w:ascii="Arial Narrow" w:hAnsi="Arial Narrow" w:cs="Times New Roman"/>
        </w:rPr>
        <w:t>W generalnej ocenie informowanie i promowanie o działaniach samego LGD oraz projektach zrealizowanych dzięki jego wsparciu jest niewystarczające. W ocenie beneficjentów ludzie w większości nie wiedzą o istnieniu LGD, a nawet ci zaangażowani bardziej w działania społeczne lub składający wnioski na konkursy LGD (w tym i oni sami) nie są w stanie powiązać określonych działań/inwestycji ze wsparciem od LGD.</w:t>
      </w:r>
    </w:p>
    <w:p w:rsidR="003877BB" w:rsidRPr="00C14292" w:rsidRDefault="003877BB" w:rsidP="00A0174F">
      <w:pPr>
        <w:pStyle w:val="Akapitzlist"/>
        <w:numPr>
          <w:ilvl w:val="0"/>
          <w:numId w:val="14"/>
        </w:numPr>
        <w:spacing w:after="0" w:line="240" w:lineRule="auto"/>
        <w:ind w:left="714" w:hanging="357"/>
        <w:jc w:val="both"/>
        <w:rPr>
          <w:rFonts w:ascii="Arial Narrow" w:hAnsi="Arial Narrow" w:cs="Times New Roman"/>
        </w:rPr>
      </w:pPr>
      <w:r w:rsidRPr="00C14292">
        <w:rPr>
          <w:rFonts w:ascii="Arial Narrow" w:hAnsi="Arial Narrow" w:cs="Times New Roman"/>
        </w:rPr>
        <w:t>Respondenci zgodnie wskazują, że istotną rolę w niewystarczającym informowaniu i promowaniu działań LGD odgrywają poszczególne Urzędy Gmin, które prawie w ogóle o nich nie informują lub przedstawiają je jako własne bez należytego podkreślenia roli i finansowania od LGD.</w:t>
      </w:r>
    </w:p>
    <w:p w:rsidR="003877BB" w:rsidRPr="00C14292" w:rsidRDefault="003877BB" w:rsidP="00A0174F">
      <w:pPr>
        <w:pStyle w:val="Akapitzlist"/>
        <w:numPr>
          <w:ilvl w:val="0"/>
          <w:numId w:val="14"/>
        </w:numPr>
        <w:spacing w:after="0" w:line="240" w:lineRule="auto"/>
        <w:ind w:left="714" w:hanging="357"/>
        <w:jc w:val="both"/>
        <w:rPr>
          <w:rFonts w:ascii="Arial Narrow" w:hAnsi="Arial Narrow" w:cs="Times New Roman"/>
        </w:rPr>
      </w:pPr>
      <w:r w:rsidRPr="00C14292">
        <w:rPr>
          <w:rFonts w:ascii="Arial Narrow" w:hAnsi="Arial Narrow" w:cs="Times New Roman"/>
        </w:rPr>
        <w:t>"Biuletyn Odrzański" nie jest powszechnie kojarzony przez wszystkich respondentów i w ich ocenie nie spełnia w sposób wystarczający zadań związanych z informowaniem i promowaniem działań LGD.</w:t>
      </w:r>
    </w:p>
    <w:p w:rsidR="003877BB" w:rsidRPr="00C14292" w:rsidRDefault="003877BB" w:rsidP="00A0174F">
      <w:pPr>
        <w:pStyle w:val="Akapitzlist"/>
        <w:numPr>
          <w:ilvl w:val="0"/>
          <w:numId w:val="14"/>
        </w:numPr>
        <w:spacing w:after="0" w:line="240" w:lineRule="auto"/>
        <w:ind w:left="714" w:hanging="357"/>
        <w:jc w:val="both"/>
        <w:rPr>
          <w:rFonts w:ascii="Arial Narrow" w:hAnsi="Arial Narrow" w:cs="Times New Roman"/>
        </w:rPr>
      </w:pPr>
      <w:r w:rsidRPr="00C14292">
        <w:rPr>
          <w:rFonts w:ascii="Arial Narrow" w:hAnsi="Arial Narrow" w:cs="Times New Roman"/>
        </w:rPr>
        <w:t xml:space="preserve">W opinii respondentów główną barierą w przypadku "Biuletynu Odrzańskiego" jest jego </w:t>
      </w:r>
      <w:r>
        <w:rPr>
          <w:rFonts w:ascii="Arial Narrow" w:hAnsi="Arial Narrow" w:cs="Times New Roman"/>
        </w:rPr>
        <w:t xml:space="preserve">niewystarczająca </w:t>
      </w:r>
      <w:r w:rsidRPr="00C14292">
        <w:rPr>
          <w:rFonts w:ascii="Arial Narrow" w:hAnsi="Arial Narrow" w:cs="Times New Roman"/>
        </w:rPr>
        <w:t xml:space="preserve"> dystrybucja i niewielki nakład.</w:t>
      </w:r>
    </w:p>
    <w:p w:rsidR="003877BB" w:rsidRPr="00C14292" w:rsidRDefault="003877BB" w:rsidP="00A0174F">
      <w:pPr>
        <w:pStyle w:val="Akapitzlist"/>
        <w:numPr>
          <w:ilvl w:val="0"/>
          <w:numId w:val="14"/>
        </w:numPr>
        <w:spacing w:after="0" w:line="240" w:lineRule="auto"/>
        <w:ind w:left="714" w:hanging="357"/>
        <w:jc w:val="both"/>
        <w:rPr>
          <w:rFonts w:ascii="Arial Narrow" w:hAnsi="Arial Narrow" w:cs="Times New Roman"/>
        </w:rPr>
      </w:pPr>
      <w:r w:rsidRPr="00C14292">
        <w:rPr>
          <w:rFonts w:ascii="Arial Narrow" w:hAnsi="Arial Narrow" w:cs="Times New Roman"/>
        </w:rPr>
        <w:t>Respondenci, którzy znają i czytają "Biuletyn Odrzański" dobrze oceniają jego wartość merytoryczną, informacyjną i promocyjną.</w:t>
      </w:r>
    </w:p>
    <w:p w:rsidR="003877BB" w:rsidRPr="00C14292" w:rsidRDefault="003877BB" w:rsidP="003877BB">
      <w:pPr>
        <w:spacing w:after="0" w:line="240" w:lineRule="auto"/>
        <w:jc w:val="both"/>
        <w:rPr>
          <w:rFonts w:ascii="Arial Narrow" w:hAnsi="Arial Narrow" w:cs="Times New Roman"/>
          <w:b/>
        </w:rPr>
      </w:pPr>
    </w:p>
    <w:p w:rsidR="003877BB" w:rsidRPr="00C14292" w:rsidRDefault="003877BB" w:rsidP="003877BB">
      <w:pPr>
        <w:spacing w:after="0" w:line="240" w:lineRule="auto"/>
        <w:jc w:val="both"/>
        <w:rPr>
          <w:rFonts w:ascii="Arial Narrow" w:hAnsi="Arial Narrow" w:cs="Times New Roman"/>
          <w:u w:val="single"/>
        </w:rPr>
      </w:pPr>
      <w:r w:rsidRPr="00C14292">
        <w:rPr>
          <w:rFonts w:ascii="Arial Narrow" w:hAnsi="Arial Narrow" w:cs="Times New Roman"/>
          <w:u w:val="single"/>
        </w:rPr>
        <w:t>Rekomendacje:</w:t>
      </w:r>
    </w:p>
    <w:p w:rsidR="003877BB" w:rsidRPr="00C14292" w:rsidRDefault="003877BB" w:rsidP="00A0174F">
      <w:pPr>
        <w:pStyle w:val="Akapitzlist"/>
        <w:numPr>
          <w:ilvl w:val="0"/>
          <w:numId w:val="14"/>
        </w:numPr>
        <w:spacing w:after="0" w:line="240" w:lineRule="auto"/>
        <w:jc w:val="both"/>
        <w:rPr>
          <w:rFonts w:ascii="Arial Narrow" w:hAnsi="Arial Narrow" w:cs="Times New Roman"/>
        </w:rPr>
      </w:pPr>
      <w:r w:rsidRPr="00C14292">
        <w:rPr>
          <w:rFonts w:ascii="Arial Narrow" w:hAnsi="Arial Narrow" w:cs="Times New Roman"/>
        </w:rPr>
        <w:t>W zgodnej opinii, aby ułatwić wszystkim, a zwłaszcza nowym podmiotom/zainteresowanym informacja o konkursach organizowanych przez LGD mogłaby być również przekazywana przez lokalnych/gminnych koordynatorów (np. pracownika Urzędu Gminy) za pomocą e-maili, kontaktu telefonicznego lub osobistego.</w:t>
      </w:r>
    </w:p>
    <w:p w:rsidR="003877BB" w:rsidRPr="00C14292" w:rsidRDefault="003877BB" w:rsidP="00A0174F">
      <w:pPr>
        <w:pStyle w:val="Akapitzlist"/>
        <w:numPr>
          <w:ilvl w:val="0"/>
          <w:numId w:val="14"/>
        </w:numPr>
        <w:spacing w:after="0" w:line="240" w:lineRule="auto"/>
        <w:jc w:val="both"/>
        <w:rPr>
          <w:rFonts w:ascii="Arial Narrow" w:hAnsi="Arial Narrow" w:cs="Times New Roman"/>
        </w:rPr>
      </w:pPr>
      <w:r w:rsidRPr="00C14292">
        <w:rPr>
          <w:rFonts w:ascii="Arial Narrow" w:hAnsi="Arial Narrow" w:cs="Times New Roman"/>
        </w:rPr>
        <w:t>Informacja o konkursach i naborach powinna być również przekazywana przez Urzędy Gmin do sołtysów oraz proboszczów, którzy powinni przekazywać je dalej.</w:t>
      </w:r>
    </w:p>
    <w:p w:rsidR="003877BB" w:rsidRPr="00C14292" w:rsidRDefault="003877BB" w:rsidP="00A0174F">
      <w:pPr>
        <w:pStyle w:val="Akapitzlist"/>
        <w:numPr>
          <w:ilvl w:val="0"/>
          <w:numId w:val="14"/>
        </w:numPr>
        <w:spacing w:after="0" w:line="240" w:lineRule="auto"/>
        <w:jc w:val="both"/>
        <w:rPr>
          <w:rFonts w:ascii="Arial Narrow" w:hAnsi="Arial Narrow" w:cs="Times New Roman"/>
        </w:rPr>
      </w:pPr>
      <w:r w:rsidRPr="00C14292">
        <w:rPr>
          <w:rFonts w:ascii="Arial Narrow" w:hAnsi="Arial Narrow" w:cs="Times New Roman"/>
        </w:rPr>
        <w:t>Aby polepszyć promocję i informowanie o działaniach LGD i zrealizowanych przy jego wsparciu projektów więcej informacji powinno się pojawiać w istniejących i wydawanych lokalnych gazetach.</w:t>
      </w:r>
    </w:p>
    <w:p w:rsidR="003877BB" w:rsidRPr="00C14292" w:rsidRDefault="003877BB" w:rsidP="00A0174F">
      <w:pPr>
        <w:pStyle w:val="Akapitzlist"/>
        <w:numPr>
          <w:ilvl w:val="0"/>
          <w:numId w:val="14"/>
        </w:numPr>
        <w:spacing w:after="0" w:line="240" w:lineRule="auto"/>
        <w:jc w:val="both"/>
        <w:rPr>
          <w:rFonts w:ascii="Arial Narrow" w:hAnsi="Arial Narrow" w:cs="Times New Roman"/>
        </w:rPr>
      </w:pPr>
      <w:r w:rsidRPr="00C14292">
        <w:rPr>
          <w:rFonts w:ascii="Arial Narrow" w:hAnsi="Arial Narrow" w:cs="Times New Roman"/>
        </w:rPr>
        <w:t>Biuro LGD w sposób systematyczny powinno rozbudowywać bazę adresową (e-maili) i regularnie przygotowywać i rozsyłać newsletter o naborach, konkursach, działaniach i szkoleniach.</w:t>
      </w:r>
    </w:p>
    <w:p w:rsidR="003877BB" w:rsidRPr="00C14292" w:rsidRDefault="003877BB" w:rsidP="003877BB">
      <w:pPr>
        <w:autoSpaceDE w:val="0"/>
        <w:autoSpaceDN w:val="0"/>
        <w:adjustRightInd w:val="0"/>
        <w:spacing w:after="0" w:line="240" w:lineRule="auto"/>
        <w:rPr>
          <w:rFonts w:ascii="Arial Narrow" w:hAnsi="Arial Narrow" w:cs="Calibri"/>
          <w:color w:val="000000"/>
        </w:rPr>
      </w:pPr>
    </w:p>
    <w:p w:rsidR="003877BB" w:rsidRPr="00C14292" w:rsidRDefault="003877BB" w:rsidP="003877BB">
      <w:pPr>
        <w:autoSpaceDE w:val="0"/>
        <w:autoSpaceDN w:val="0"/>
        <w:adjustRightInd w:val="0"/>
        <w:spacing w:after="0" w:line="240" w:lineRule="auto"/>
        <w:rPr>
          <w:rFonts w:ascii="Arial Narrow" w:hAnsi="Arial Narrow" w:cs="Calibri"/>
          <w:b/>
          <w:color w:val="000000"/>
        </w:rPr>
      </w:pPr>
      <w:r w:rsidRPr="00C14292">
        <w:rPr>
          <w:rFonts w:ascii="Arial Narrow" w:hAnsi="Arial Narrow" w:cs="Calibri"/>
          <w:b/>
          <w:color w:val="000000"/>
        </w:rPr>
        <w:t>Na podstawie powyższych wniosków i rekomendacji sformułowano 5 głównych celów planu komunikacji:</w:t>
      </w:r>
    </w:p>
    <w:p w:rsidR="003877BB" w:rsidRPr="00C14292" w:rsidRDefault="003877BB" w:rsidP="003877BB">
      <w:pPr>
        <w:autoSpaceDE w:val="0"/>
        <w:autoSpaceDN w:val="0"/>
        <w:adjustRightInd w:val="0"/>
        <w:spacing w:after="0" w:line="240" w:lineRule="auto"/>
        <w:rPr>
          <w:rFonts w:ascii="Arial Narrow" w:hAnsi="Arial Narrow" w:cs="Calibri"/>
          <w:color w:val="000000"/>
        </w:rPr>
      </w:pPr>
    </w:p>
    <w:p w:rsidR="003877BB" w:rsidRDefault="003877BB" w:rsidP="00A0174F">
      <w:pPr>
        <w:pStyle w:val="Akapitzlist"/>
        <w:numPr>
          <w:ilvl w:val="0"/>
          <w:numId w:val="6"/>
        </w:numPr>
        <w:autoSpaceDE w:val="0"/>
        <w:autoSpaceDN w:val="0"/>
        <w:adjustRightInd w:val="0"/>
        <w:spacing w:line="240" w:lineRule="auto"/>
        <w:rPr>
          <w:rFonts w:ascii="Arial Narrow" w:hAnsi="Arial Narrow" w:cs="Helvetica"/>
        </w:rPr>
      </w:pPr>
      <w:r w:rsidRPr="00C14292">
        <w:rPr>
          <w:rFonts w:ascii="Arial Narrow" w:hAnsi="Arial Narrow" w:cs="Helvetica"/>
        </w:rPr>
        <w:t>Upowszechnienie wśród społeczności LGD wiedzy o LSR, jej głównych celach i kierunkach interwencji, zasadach przyznawania dofinansowania oraz typach operacji, które będą miały największe szanse wsparcia z budżetu LSR.</w:t>
      </w:r>
    </w:p>
    <w:p w:rsidR="003877BB" w:rsidRPr="00C14292" w:rsidRDefault="003877BB" w:rsidP="00A0174F">
      <w:pPr>
        <w:pStyle w:val="Akapitzlist"/>
        <w:numPr>
          <w:ilvl w:val="0"/>
          <w:numId w:val="6"/>
        </w:numPr>
        <w:autoSpaceDE w:val="0"/>
        <w:autoSpaceDN w:val="0"/>
        <w:adjustRightInd w:val="0"/>
        <w:spacing w:line="240" w:lineRule="auto"/>
        <w:rPr>
          <w:rFonts w:ascii="Arial Narrow" w:hAnsi="Arial Narrow" w:cs="Helvetica"/>
        </w:rPr>
      </w:pPr>
      <w:r w:rsidRPr="00C14292">
        <w:rPr>
          <w:rFonts w:ascii="Arial Narrow" w:hAnsi="Arial Narrow" w:cs="Helvetica"/>
        </w:rPr>
        <w:t xml:space="preserve">Zapewnienie rzetelnej i aktualnej wiedzy dla potencjalnych i faktycznych wnioskodawców, w tym grantobiorców o głównych zasadach i warunkach aplikowania o pomoc finansową i realizacji operacji/grantów. </w:t>
      </w:r>
    </w:p>
    <w:p w:rsidR="003877BB" w:rsidRPr="00C14292" w:rsidRDefault="003877BB" w:rsidP="00A0174F">
      <w:pPr>
        <w:pStyle w:val="Akapitzlist"/>
        <w:numPr>
          <w:ilvl w:val="0"/>
          <w:numId w:val="6"/>
        </w:numPr>
        <w:autoSpaceDE w:val="0"/>
        <w:autoSpaceDN w:val="0"/>
        <w:adjustRightInd w:val="0"/>
        <w:spacing w:line="240" w:lineRule="auto"/>
        <w:rPr>
          <w:rFonts w:ascii="Arial Narrow" w:hAnsi="Arial Narrow" w:cs="Helvetica"/>
        </w:rPr>
      </w:pPr>
      <w:r w:rsidRPr="00C14292">
        <w:rPr>
          <w:rFonts w:ascii="Arial Narrow" w:hAnsi="Arial Narrow"/>
        </w:rPr>
        <w:t>Uzyskanie informacji zwrotnej nt. działalności i rozpoznawalności LGD, w tym oceny jakości pomocy świadczonej przez LGD.</w:t>
      </w:r>
    </w:p>
    <w:p w:rsidR="003877BB" w:rsidRPr="00C14292" w:rsidRDefault="003877BB" w:rsidP="00A0174F">
      <w:pPr>
        <w:pStyle w:val="Akapitzlist"/>
        <w:numPr>
          <w:ilvl w:val="0"/>
          <w:numId w:val="6"/>
        </w:numPr>
        <w:autoSpaceDE w:val="0"/>
        <w:autoSpaceDN w:val="0"/>
        <w:adjustRightInd w:val="0"/>
        <w:spacing w:line="240" w:lineRule="auto"/>
        <w:rPr>
          <w:rFonts w:ascii="Arial Narrow" w:hAnsi="Arial Narrow" w:cs="Helvetica"/>
        </w:rPr>
      </w:pPr>
      <w:r w:rsidRPr="00C14292">
        <w:rPr>
          <w:rFonts w:ascii="Arial Narrow" w:hAnsi="Arial Narrow"/>
        </w:rPr>
        <w:lastRenderedPageBreak/>
        <w:t>Wzmocnienie procesu zaangażowania społeczności LGD w realizację LSR poprzez między innymi usprawnienie k</w:t>
      </w:r>
      <w:r w:rsidRPr="00C14292">
        <w:rPr>
          <w:rFonts w:ascii="Arial Narrow" w:hAnsi="Arial Narrow" w:cs="Helvetica"/>
        </w:rPr>
        <w:t>onsultacji ewentualnych aktualizacji/zmian zapisów LSR, dokumentów powiązanych oraz sposobu wdrażania LSR.</w:t>
      </w:r>
    </w:p>
    <w:p w:rsidR="003877BB" w:rsidRPr="00C14292" w:rsidRDefault="003877BB" w:rsidP="00A0174F">
      <w:pPr>
        <w:pStyle w:val="Akapitzlist"/>
        <w:numPr>
          <w:ilvl w:val="0"/>
          <w:numId w:val="6"/>
        </w:numPr>
        <w:autoSpaceDE w:val="0"/>
        <w:autoSpaceDN w:val="0"/>
        <w:adjustRightInd w:val="0"/>
        <w:spacing w:line="240" w:lineRule="auto"/>
        <w:rPr>
          <w:rFonts w:ascii="Arial Narrow" w:hAnsi="Arial Narrow" w:cs="Helvetica"/>
        </w:rPr>
      </w:pPr>
      <w:r w:rsidRPr="00C14292">
        <w:rPr>
          <w:rFonts w:ascii="Arial Narrow" w:hAnsi="Arial Narrow"/>
        </w:rPr>
        <w:t>Budowanie pozytywnego wizerunku LGD jako organizacji wspierającej rozwój lokalny ze szczególnym uwzględnieniem u</w:t>
      </w:r>
      <w:r w:rsidRPr="00C14292">
        <w:rPr>
          <w:rFonts w:ascii="Arial Narrow" w:hAnsi="Arial Narrow" w:cs="Helvetica"/>
        </w:rPr>
        <w:t xml:space="preserve">powszechnienia efektów wdrażania LSR, w tym promocji dobrych praktyk. </w:t>
      </w:r>
    </w:p>
    <w:p w:rsidR="003877BB" w:rsidRPr="00C14292" w:rsidRDefault="003877BB" w:rsidP="003877BB">
      <w:pPr>
        <w:spacing w:line="240" w:lineRule="auto"/>
        <w:rPr>
          <w:rFonts w:ascii="Arial Narrow" w:hAnsi="Arial Narrow"/>
          <w:b/>
        </w:rPr>
      </w:pPr>
      <w:r w:rsidRPr="00C14292">
        <w:rPr>
          <w:rFonts w:ascii="Arial Narrow" w:hAnsi="Arial Narrow"/>
          <w:b/>
        </w:rPr>
        <w:t>Działania komunikacyjne, grupy docelowe, wskaźniki</w:t>
      </w:r>
      <w:r>
        <w:rPr>
          <w:rFonts w:ascii="Arial Narrow" w:hAnsi="Arial Narrow"/>
          <w:b/>
        </w:rPr>
        <w:t xml:space="preserve"> i efekty</w:t>
      </w:r>
    </w:p>
    <w:p w:rsidR="003877BB" w:rsidRPr="00C14292" w:rsidRDefault="003877BB" w:rsidP="003877BB">
      <w:pPr>
        <w:spacing w:line="240" w:lineRule="auto"/>
        <w:jc w:val="both"/>
        <w:rPr>
          <w:rFonts w:ascii="Arial Narrow" w:hAnsi="Arial Narrow"/>
        </w:rPr>
      </w:pPr>
      <w:r w:rsidRPr="00C14292">
        <w:rPr>
          <w:rFonts w:ascii="Arial Narrow" w:hAnsi="Arial Narrow"/>
        </w:rPr>
        <w:t xml:space="preserve">Działania komunikacyjne prowadzone będą poprzez zastosowanie odpowiednich metod i narzędzi komunikacji dobranych stosownie do określonych grup docelowych i zapewniających zróżnicowane podejście z zastosowaniem nowoczesnych metod komunikacji. System dostępu i przekazywania informacji zostanie zdywersyfikowany tak, by zapewnić możliwość dotarcia do informacji na wiele sposobów zarówno pod względem formy, treści jak i zasięgu. Grupy docelowe, do których kierowane będą poszczególne działania komunikacyjne wynikają z LSR i zapisanych tam celów ogólnych i szczegółowych. Wśród tych grup są: społeczność lokalna (opinia publiczna) i wchodzące w jej skład grupy społeczne oraz grupy </w:t>
      </w:r>
      <w:proofErr w:type="spellStart"/>
      <w:r w:rsidRPr="00C14292">
        <w:rPr>
          <w:rFonts w:ascii="Arial Narrow" w:hAnsi="Arial Narrow"/>
        </w:rPr>
        <w:t>defaworyzowane</w:t>
      </w:r>
      <w:proofErr w:type="spellEnd"/>
      <w:r w:rsidRPr="00C14292">
        <w:rPr>
          <w:rFonts w:ascii="Arial Narrow" w:hAnsi="Arial Narrow"/>
        </w:rPr>
        <w:t xml:space="preserve">; faktyczni i potencjalni beneficjenci, w tym m.in. przedsiębiorcy, organizacje pozarządowe, jednostki samorządu terytorialnego oraz partnerzy społeczni i gospodarczy. Specyficznymi grupami docelowymi, które w zasadzie będą kanałami komunikacji są media lokalne i grupy opiniotwórcze oraz podmioty zarówno publiczne, jak i społeczne świadczące doradztwo w zakresie pozyskiwania środków pomocowych. Ze względu na konieczność skierowania 50% budżetu na wdrażanie LSR na rozwój przedsiębiorczości szczególny nacisk zostanie położony na efektywne dotarcie do osób zainteresowanych podjęciem działalności gospodarczej oraz lokalnych przedsiębiorców. Istotne będzie również zaangażowanie wskazanych w LSR grup defaworyzowanych, zarówno jako wnioskodawców jak i odbiorców operacji/grantów. Szczegółowe określenie zastosowanych działań komunikacyjnych, grup docelowych, narzędzi oraz zakładanych wskaźników i efektów określono w poniższym zestawieniu tabelarycznym.     </w:t>
      </w:r>
    </w:p>
    <w:p w:rsidR="003877BB" w:rsidRPr="00C14292" w:rsidRDefault="003877BB" w:rsidP="003877BB">
      <w:pPr>
        <w:spacing w:line="240" w:lineRule="auto"/>
        <w:rPr>
          <w:rFonts w:ascii="Arial Narrow" w:hAnsi="Arial Narrow"/>
          <w:b/>
        </w:rPr>
      </w:pPr>
      <w:r w:rsidRPr="00C14292">
        <w:rPr>
          <w:rFonts w:ascii="Arial Narrow" w:hAnsi="Arial Narrow" w:cs="Calibri"/>
          <w:b/>
          <w:bCs/>
          <w:color w:val="000000"/>
        </w:rPr>
        <w:t xml:space="preserve">Analiza efektywności działań komunikacyjnych i zastosowanych środków przekazu, w tym tryb korygowania planu i wdrażania </w:t>
      </w:r>
      <w:r w:rsidRPr="00C14292">
        <w:rPr>
          <w:rFonts w:ascii="Arial Narrow" w:hAnsi="Arial Narrow"/>
          <w:b/>
        </w:rPr>
        <w:t>działań naprawczych w przypadku problemów z realizacją LSR</w:t>
      </w:r>
    </w:p>
    <w:p w:rsidR="003877BB" w:rsidRDefault="003877BB" w:rsidP="003877BB">
      <w:pPr>
        <w:autoSpaceDE w:val="0"/>
        <w:autoSpaceDN w:val="0"/>
        <w:adjustRightInd w:val="0"/>
        <w:spacing w:after="0" w:line="240" w:lineRule="auto"/>
        <w:jc w:val="both"/>
        <w:rPr>
          <w:rFonts w:ascii="Arial Narrow" w:hAnsi="Arial Narrow" w:cs="Calibri"/>
          <w:color w:val="000000"/>
        </w:rPr>
      </w:pPr>
      <w:r w:rsidRPr="00C14292">
        <w:rPr>
          <w:rFonts w:ascii="Arial Narrow" w:hAnsi="Arial Narrow" w:cs="Calibri"/>
          <w:color w:val="000000"/>
        </w:rPr>
        <w:t xml:space="preserve">Analiza efektywności działań komunikacyjnych oraz zastosowanych środków przekazu odbywać się będzie poprzez okresowe (nie rzadziej niż raz w roku) monitorowanie osiągnięcia wskaźników realizacji działań komunikacyjnych oraz ewaluację efektów realizacji planu. </w:t>
      </w:r>
    </w:p>
    <w:p w:rsidR="003877BB" w:rsidRPr="00C14292" w:rsidRDefault="003877BB" w:rsidP="003877BB">
      <w:pPr>
        <w:autoSpaceDE w:val="0"/>
        <w:autoSpaceDN w:val="0"/>
        <w:adjustRightInd w:val="0"/>
        <w:spacing w:after="0" w:line="240" w:lineRule="auto"/>
        <w:jc w:val="both"/>
        <w:rPr>
          <w:rFonts w:ascii="Arial Narrow" w:hAnsi="Arial Narrow" w:cs="Calibri"/>
          <w:color w:val="000000"/>
        </w:rPr>
      </w:pPr>
      <w:r w:rsidRPr="00C14292">
        <w:rPr>
          <w:rFonts w:ascii="Arial Narrow" w:hAnsi="Arial Narrow" w:cs="Calibri"/>
          <w:color w:val="000000"/>
        </w:rPr>
        <w:t xml:space="preserve">Monitoring oparty będzie o zbierane na bieżąco statystyki stosownie do charakteru danego wskaźnika i realizowany będzie przez biuro LGD. Począwszy od roku 2017, do końca I kwartału danego roku zostanie opracowane i przedstawione zarządowi sprawozdanie z monitoringu planu komunikacji za rok poprzedni, uwzględniające także wnioski i opinie spływające z otoczenia wewnętrznego i zewnętrznego LGD podczas realizacji działań komunikacyjnych. Będzie ono podstawą do podjęcia ewentualnych działań korygujących.  </w:t>
      </w:r>
    </w:p>
    <w:p w:rsidR="003877BB" w:rsidRPr="00C14292" w:rsidRDefault="003877BB" w:rsidP="003877BB">
      <w:pPr>
        <w:autoSpaceDE w:val="0"/>
        <w:autoSpaceDN w:val="0"/>
        <w:adjustRightInd w:val="0"/>
        <w:spacing w:after="0" w:line="240" w:lineRule="auto"/>
        <w:jc w:val="both"/>
        <w:rPr>
          <w:rFonts w:ascii="Arial Narrow" w:hAnsi="Arial Narrow" w:cs="Calibri"/>
          <w:color w:val="000000"/>
        </w:rPr>
      </w:pPr>
      <w:r w:rsidRPr="00C14292">
        <w:rPr>
          <w:rFonts w:ascii="Arial Narrow" w:hAnsi="Arial Narrow" w:cs="Calibri"/>
          <w:color w:val="000000"/>
        </w:rPr>
        <w:t xml:space="preserve">Ewaluacja dotyczyć będzie oceny trafności dobranych działań komunikacyjnych i środków przekazu w stosunku do grup docelowych oraz założonych efektów (rezultatów) Planu Komunikacji </w:t>
      </w:r>
      <w:r w:rsidRPr="00C14292">
        <w:rPr>
          <w:rFonts w:ascii="Arial Narrow" w:hAnsi="Arial Narrow" w:cs="Calibri"/>
          <w:color w:val="000000"/>
          <w:u w:val="single"/>
        </w:rPr>
        <w:t xml:space="preserve">z uwzględnieniem wskaźników i rezultatów określonych dla LSR, co pozwoli na wdrożenie odpowiednich działań naprawczych w przypadku problemów z zakładaną realizacją LSR. Ewaluacja uwzględniać będzie w/w sprawozdania wraz z </w:t>
      </w:r>
      <w:r w:rsidRPr="00C14292">
        <w:rPr>
          <w:rFonts w:ascii="Arial Narrow" w:hAnsi="Arial Narrow"/>
          <w:u w:val="single"/>
        </w:rPr>
        <w:t>wnioskami/opiniami zebranych podczas działań komunikacyjnych.</w:t>
      </w:r>
      <w:r w:rsidRPr="00C14292">
        <w:rPr>
          <w:rFonts w:ascii="Arial Narrow" w:hAnsi="Arial Narrow"/>
        </w:rPr>
        <w:t xml:space="preserve"> </w:t>
      </w:r>
      <w:r w:rsidRPr="00C14292">
        <w:rPr>
          <w:rFonts w:ascii="Arial Narrow" w:hAnsi="Arial Narrow" w:cs="Calibri"/>
          <w:color w:val="000000"/>
        </w:rPr>
        <w:t xml:space="preserve">Ewaluacja będzie miała charakter śródokresowy (pierwsze badanie i raport nie później niż do końca III kwartału 2017r.) i końcowy, przy czym w I kwartale 2016 roku planuje się przeprowadzenie badania opinii publicznej dot. wiedzy na temat LSR, podejścia LEADER i RLKS oraz LGD. Ewaluacji dokona podmiot zewnętrzny przy wsparciu biura LGD. </w:t>
      </w:r>
    </w:p>
    <w:p w:rsidR="00261AF4" w:rsidRPr="00261AF4" w:rsidRDefault="00261AF4" w:rsidP="003877BB">
      <w:pPr>
        <w:rPr>
          <w:rFonts w:ascii="Arial Narrow" w:hAnsi="Arial Narrow"/>
          <w:b/>
          <w:highlight w:val="cyan"/>
        </w:rPr>
      </w:pPr>
    </w:p>
    <w:p w:rsidR="003877BB" w:rsidRPr="00FE3437" w:rsidRDefault="003877BB" w:rsidP="003877BB">
      <w:pPr>
        <w:rPr>
          <w:rFonts w:ascii="Arial Narrow" w:hAnsi="Arial Narrow"/>
          <w:b/>
          <w:color w:val="FF0000"/>
        </w:rPr>
      </w:pPr>
      <w:r w:rsidRPr="00FE3437">
        <w:rPr>
          <w:rFonts w:ascii="Arial Narrow" w:hAnsi="Arial Narrow"/>
          <w:b/>
        </w:rPr>
        <w:t xml:space="preserve">Budżet </w:t>
      </w:r>
      <w:r w:rsidR="00261AF4" w:rsidRPr="00FE3437">
        <w:rPr>
          <w:rFonts w:ascii="Arial Narrow" w:hAnsi="Arial Narrow"/>
          <w:b/>
        </w:rPr>
        <w:t>z</w:t>
      </w:r>
      <w:r w:rsidR="00261AF4" w:rsidRPr="00FE3437">
        <w:rPr>
          <w:rFonts w:ascii="Arial Narrow" w:hAnsi="Arial Narrow"/>
          <w:b/>
          <w:color w:val="FF0000"/>
        </w:rPr>
        <w:t xml:space="preserve"> </w:t>
      </w:r>
      <w:r w:rsidR="00261AF4" w:rsidRPr="00FE3437">
        <w:rPr>
          <w:rFonts w:ascii="Arial Narrow" w:hAnsi="Arial Narrow"/>
          <w:b/>
        </w:rPr>
        <w:t>uwzględnieniem kosztów na realizację planu komunikacji</w:t>
      </w:r>
    </w:p>
    <w:tbl>
      <w:tblPr>
        <w:tblStyle w:val="Tabela-Siatka"/>
        <w:tblW w:w="9464" w:type="dxa"/>
        <w:tblLook w:val="04A0" w:firstRow="1" w:lastRow="0" w:firstColumn="1" w:lastColumn="0" w:noHBand="0" w:noVBand="1"/>
      </w:tblPr>
      <w:tblGrid>
        <w:gridCol w:w="715"/>
        <w:gridCol w:w="949"/>
        <w:gridCol w:w="949"/>
        <w:gridCol w:w="949"/>
        <w:gridCol w:w="949"/>
        <w:gridCol w:w="949"/>
        <w:gridCol w:w="949"/>
        <w:gridCol w:w="949"/>
        <w:gridCol w:w="949"/>
        <w:gridCol w:w="1157"/>
      </w:tblGrid>
      <w:tr w:rsidR="003877BB" w:rsidRPr="00FE3437" w:rsidTr="008F2101">
        <w:tc>
          <w:tcPr>
            <w:tcW w:w="715" w:type="dxa"/>
          </w:tcPr>
          <w:p w:rsidR="003877BB" w:rsidRPr="00FE3437" w:rsidRDefault="003877BB" w:rsidP="00261AF4">
            <w:pPr>
              <w:pStyle w:val="Akapitzlist"/>
              <w:ind w:left="0"/>
              <w:jc w:val="center"/>
              <w:rPr>
                <w:rFonts w:ascii="Arial Narrow" w:hAnsi="Arial Narrow"/>
                <w:b/>
              </w:rPr>
            </w:pPr>
            <w:r w:rsidRPr="00FE3437">
              <w:rPr>
                <w:rFonts w:ascii="Arial Narrow" w:hAnsi="Arial Narrow"/>
                <w:b/>
              </w:rPr>
              <w:t>Rok</w:t>
            </w:r>
          </w:p>
        </w:tc>
        <w:tc>
          <w:tcPr>
            <w:tcW w:w="949" w:type="dxa"/>
          </w:tcPr>
          <w:p w:rsidR="003877BB" w:rsidRPr="00FE3437" w:rsidRDefault="003877BB" w:rsidP="00261AF4">
            <w:pPr>
              <w:pStyle w:val="Akapitzlist"/>
              <w:ind w:left="0"/>
              <w:jc w:val="center"/>
              <w:rPr>
                <w:rFonts w:ascii="Arial Narrow" w:hAnsi="Arial Narrow"/>
                <w:b/>
              </w:rPr>
            </w:pPr>
            <w:r w:rsidRPr="00FE3437">
              <w:rPr>
                <w:rFonts w:ascii="Arial Narrow" w:hAnsi="Arial Narrow"/>
                <w:b/>
              </w:rPr>
              <w:t>2016</w:t>
            </w:r>
          </w:p>
        </w:tc>
        <w:tc>
          <w:tcPr>
            <w:tcW w:w="949" w:type="dxa"/>
          </w:tcPr>
          <w:p w:rsidR="003877BB" w:rsidRPr="00FE3437" w:rsidRDefault="003877BB" w:rsidP="00261AF4">
            <w:pPr>
              <w:pStyle w:val="Akapitzlist"/>
              <w:ind w:left="0"/>
              <w:jc w:val="center"/>
              <w:rPr>
                <w:rFonts w:ascii="Arial Narrow" w:hAnsi="Arial Narrow"/>
                <w:b/>
              </w:rPr>
            </w:pPr>
            <w:r w:rsidRPr="00FE3437">
              <w:rPr>
                <w:rFonts w:ascii="Arial Narrow" w:hAnsi="Arial Narrow"/>
                <w:b/>
              </w:rPr>
              <w:t>2017</w:t>
            </w:r>
          </w:p>
        </w:tc>
        <w:tc>
          <w:tcPr>
            <w:tcW w:w="949" w:type="dxa"/>
          </w:tcPr>
          <w:p w:rsidR="003877BB" w:rsidRPr="00FE3437" w:rsidRDefault="003877BB" w:rsidP="00261AF4">
            <w:pPr>
              <w:pStyle w:val="Akapitzlist"/>
              <w:ind w:left="0"/>
              <w:jc w:val="center"/>
              <w:rPr>
                <w:rFonts w:ascii="Arial Narrow" w:hAnsi="Arial Narrow"/>
                <w:b/>
              </w:rPr>
            </w:pPr>
            <w:r w:rsidRPr="00FE3437">
              <w:rPr>
                <w:rFonts w:ascii="Arial Narrow" w:hAnsi="Arial Narrow"/>
                <w:b/>
              </w:rPr>
              <w:t>2018</w:t>
            </w:r>
          </w:p>
        </w:tc>
        <w:tc>
          <w:tcPr>
            <w:tcW w:w="949" w:type="dxa"/>
          </w:tcPr>
          <w:p w:rsidR="003877BB" w:rsidRPr="00FE3437" w:rsidRDefault="003877BB" w:rsidP="00261AF4">
            <w:pPr>
              <w:pStyle w:val="Akapitzlist"/>
              <w:ind w:left="0"/>
              <w:jc w:val="center"/>
              <w:rPr>
                <w:rFonts w:ascii="Arial Narrow" w:hAnsi="Arial Narrow"/>
                <w:b/>
              </w:rPr>
            </w:pPr>
            <w:r w:rsidRPr="00FE3437">
              <w:rPr>
                <w:rFonts w:ascii="Arial Narrow" w:hAnsi="Arial Narrow"/>
                <w:b/>
              </w:rPr>
              <w:t>2019</w:t>
            </w:r>
          </w:p>
        </w:tc>
        <w:tc>
          <w:tcPr>
            <w:tcW w:w="949" w:type="dxa"/>
          </w:tcPr>
          <w:p w:rsidR="003877BB" w:rsidRPr="00FE3437" w:rsidRDefault="003877BB" w:rsidP="00261AF4">
            <w:pPr>
              <w:pStyle w:val="Akapitzlist"/>
              <w:ind w:left="0"/>
              <w:jc w:val="center"/>
              <w:rPr>
                <w:rFonts w:ascii="Arial Narrow" w:hAnsi="Arial Narrow"/>
                <w:b/>
              </w:rPr>
            </w:pPr>
            <w:r w:rsidRPr="00FE3437">
              <w:rPr>
                <w:rFonts w:ascii="Arial Narrow" w:hAnsi="Arial Narrow"/>
                <w:b/>
              </w:rPr>
              <w:t>2020</w:t>
            </w:r>
          </w:p>
        </w:tc>
        <w:tc>
          <w:tcPr>
            <w:tcW w:w="949" w:type="dxa"/>
          </w:tcPr>
          <w:p w:rsidR="003877BB" w:rsidRPr="00FE3437" w:rsidRDefault="003877BB" w:rsidP="00261AF4">
            <w:pPr>
              <w:pStyle w:val="Akapitzlist"/>
              <w:ind w:left="0"/>
              <w:jc w:val="center"/>
              <w:rPr>
                <w:rFonts w:ascii="Arial Narrow" w:hAnsi="Arial Narrow"/>
                <w:b/>
              </w:rPr>
            </w:pPr>
            <w:r w:rsidRPr="00FE3437">
              <w:rPr>
                <w:rFonts w:ascii="Arial Narrow" w:hAnsi="Arial Narrow"/>
                <w:b/>
              </w:rPr>
              <w:t>2021</w:t>
            </w:r>
          </w:p>
        </w:tc>
        <w:tc>
          <w:tcPr>
            <w:tcW w:w="949" w:type="dxa"/>
          </w:tcPr>
          <w:p w:rsidR="003877BB" w:rsidRPr="00FE3437" w:rsidRDefault="003877BB" w:rsidP="00261AF4">
            <w:pPr>
              <w:pStyle w:val="Akapitzlist"/>
              <w:ind w:left="0"/>
              <w:jc w:val="center"/>
              <w:rPr>
                <w:rFonts w:ascii="Arial Narrow" w:hAnsi="Arial Narrow"/>
                <w:b/>
              </w:rPr>
            </w:pPr>
            <w:r w:rsidRPr="00FE3437">
              <w:rPr>
                <w:rFonts w:ascii="Arial Narrow" w:hAnsi="Arial Narrow"/>
                <w:b/>
              </w:rPr>
              <w:t>2022</w:t>
            </w:r>
          </w:p>
        </w:tc>
        <w:tc>
          <w:tcPr>
            <w:tcW w:w="949" w:type="dxa"/>
          </w:tcPr>
          <w:p w:rsidR="003877BB" w:rsidRPr="00FE3437" w:rsidRDefault="003877BB" w:rsidP="00261AF4">
            <w:pPr>
              <w:pStyle w:val="Akapitzlist"/>
              <w:ind w:left="0"/>
              <w:jc w:val="center"/>
              <w:rPr>
                <w:rFonts w:ascii="Arial Narrow" w:hAnsi="Arial Narrow"/>
                <w:b/>
              </w:rPr>
            </w:pPr>
            <w:r w:rsidRPr="00FE3437">
              <w:rPr>
                <w:rFonts w:ascii="Arial Narrow" w:hAnsi="Arial Narrow"/>
                <w:b/>
              </w:rPr>
              <w:t>2023</w:t>
            </w:r>
          </w:p>
        </w:tc>
        <w:tc>
          <w:tcPr>
            <w:tcW w:w="1157" w:type="dxa"/>
          </w:tcPr>
          <w:p w:rsidR="003877BB" w:rsidRPr="00FE3437" w:rsidRDefault="00261AF4" w:rsidP="00261AF4">
            <w:pPr>
              <w:pStyle w:val="Akapitzlist"/>
              <w:ind w:left="0"/>
              <w:jc w:val="center"/>
              <w:rPr>
                <w:rFonts w:ascii="Arial Narrow" w:hAnsi="Arial Narrow"/>
                <w:b/>
              </w:rPr>
            </w:pPr>
            <w:r w:rsidRPr="00FE3437">
              <w:rPr>
                <w:rFonts w:ascii="Arial Narrow" w:hAnsi="Arial Narrow"/>
                <w:b/>
              </w:rPr>
              <w:t>R</w:t>
            </w:r>
            <w:r w:rsidR="003877BB" w:rsidRPr="00FE3437">
              <w:rPr>
                <w:rFonts w:ascii="Arial Narrow" w:hAnsi="Arial Narrow"/>
                <w:b/>
              </w:rPr>
              <w:t>azem</w:t>
            </w:r>
          </w:p>
        </w:tc>
      </w:tr>
      <w:tr w:rsidR="00261AF4" w:rsidRPr="00FE3437" w:rsidTr="008F2101">
        <w:tc>
          <w:tcPr>
            <w:tcW w:w="715" w:type="dxa"/>
          </w:tcPr>
          <w:p w:rsidR="00261AF4" w:rsidRPr="00FE3437" w:rsidRDefault="00261AF4" w:rsidP="00261AF4">
            <w:pPr>
              <w:pStyle w:val="Akapitzlist"/>
              <w:ind w:left="0"/>
              <w:rPr>
                <w:rFonts w:ascii="Arial Narrow" w:hAnsi="Arial Narrow"/>
                <w:b/>
              </w:rPr>
            </w:pPr>
            <w:proofErr w:type="spellStart"/>
            <w:r w:rsidRPr="00FE3437">
              <w:rPr>
                <w:rFonts w:ascii="Arial Narrow" w:hAnsi="Arial Narrow"/>
                <w:b/>
              </w:rPr>
              <w:t>FiA</w:t>
            </w:r>
            <w:proofErr w:type="spellEnd"/>
            <w:r w:rsidRPr="00FE3437">
              <w:rPr>
                <w:rFonts w:ascii="Arial Narrow" w:hAnsi="Arial Narrow"/>
                <w:b/>
              </w:rPr>
              <w:t>*</w:t>
            </w:r>
          </w:p>
        </w:tc>
        <w:tc>
          <w:tcPr>
            <w:tcW w:w="949" w:type="dxa"/>
          </w:tcPr>
          <w:p w:rsidR="00261AF4" w:rsidRPr="00FE3437" w:rsidRDefault="00261AF4" w:rsidP="008F2101">
            <w:pPr>
              <w:pStyle w:val="Akapitzlist"/>
              <w:ind w:left="0"/>
              <w:jc w:val="right"/>
              <w:rPr>
                <w:rFonts w:ascii="Arial Narrow" w:hAnsi="Arial Narrow"/>
              </w:rPr>
            </w:pPr>
            <w:r w:rsidRPr="00FE3437">
              <w:rPr>
                <w:rFonts w:ascii="Arial Narrow" w:hAnsi="Arial Narrow"/>
              </w:rPr>
              <w:t>189000zł</w:t>
            </w:r>
          </w:p>
        </w:tc>
        <w:tc>
          <w:tcPr>
            <w:tcW w:w="949" w:type="dxa"/>
          </w:tcPr>
          <w:p w:rsidR="00261AF4" w:rsidRPr="00FE3437" w:rsidRDefault="00261AF4" w:rsidP="008F2101">
            <w:pPr>
              <w:pStyle w:val="Akapitzlist"/>
              <w:ind w:left="0"/>
              <w:jc w:val="right"/>
              <w:rPr>
                <w:rFonts w:ascii="Arial Narrow" w:hAnsi="Arial Narrow"/>
              </w:rPr>
            </w:pPr>
            <w:r w:rsidRPr="00FE3437">
              <w:rPr>
                <w:rFonts w:ascii="Arial Narrow" w:hAnsi="Arial Narrow"/>
              </w:rPr>
              <w:t>378000zł</w:t>
            </w:r>
          </w:p>
        </w:tc>
        <w:tc>
          <w:tcPr>
            <w:tcW w:w="949" w:type="dxa"/>
          </w:tcPr>
          <w:p w:rsidR="00261AF4" w:rsidRPr="00FE3437" w:rsidRDefault="00261AF4" w:rsidP="008F2101">
            <w:pPr>
              <w:pStyle w:val="Akapitzlist"/>
              <w:ind w:left="0"/>
              <w:jc w:val="right"/>
              <w:rPr>
                <w:rFonts w:ascii="Arial Narrow" w:hAnsi="Arial Narrow"/>
              </w:rPr>
            </w:pPr>
            <w:r w:rsidRPr="00FE3437">
              <w:rPr>
                <w:rFonts w:ascii="Arial Narrow" w:hAnsi="Arial Narrow"/>
              </w:rPr>
              <w:t>378000zł</w:t>
            </w:r>
          </w:p>
        </w:tc>
        <w:tc>
          <w:tcPr>
            <w:tcW w:w="949" w:type="dxa"/>
          </w:tcPr>
          <w:p w:rsidR="00261AF4" w:rsidRPr="00FE3437" w:rsidRDefault="00261AF4" w:rsidP="008F2101">
            <w:pPr>
              <w:pStyle w:val="Akapitzlist"/>
              <w:ind w:left="0"/>
              <w:jc w:val="right"/>
              <w:rPr>
                <w:rFonts w:ascii="Arial Narrow" w:hAnsi="Arial Narrow"/>
              </w:rPr>
            </w:pPr>
            <w:r w:rsidRPr="00FE3437">
              <w:rPr>
                <w:rFonts w:ascii="Arial Narrow" w:hAnsi="Arial Narrow"/>
              </w:rPr>
              <w:t>378000zł</w:t>
            </w:r>
          </w:p>
        </w:tc>
        <w:tc>
          <w:tcPr>
            <w:tcW w:w="949" w:type="dxa"/>
          </w:tcPr>
          <w:p w:rsidR="00261AF4" w:rsidRPr="00FE3437" w:rsidRDefault="00261AF4" w:rsidP="008F2101">
            <w:pPr>
              <w:pStyle w:val="Akapitzlist"/>
              <w:ind w:left="0"/>
              <w:jc w:val="right"/>
              <w:rPr>
                <w:rFonts w:ascii="Arial Narrow" w:hAnsi="Arial Narrow"/>
              </w:rPr>
            </w:pPr>
            <w:r w:rsidRPr="00FE3437">
              <w:rPr>
                <w:rFonts w:ascii="Arial Narrow" w:hAnsi="Arial Narrow"/>
              </w:rPr>
              <w:t>378000zł</w:t>
            </w:r>
          </w:p>
        </w:tc>
        <w:tc>
          <w:tcPr>
            <w:tcW w:w="949" w:type="dxa"/>
          </w:tcPr>
          <w:p w:rsidR="00261AF4" w:rsidRPr="00FE3437" w:rsidRDefault="00261AF4" w:rsidP="008F2101">
            <w:pPr>
              <w:pStyle w:val="Akapitzlist"/>
              <w:ind w:left="0"/>
              <w:jc w:val="right"/>
              <w:rPr>
                <w:rFonts w:ascii="Arial Narrow" w:hAnsi="Arial Narrow"/>
              </w:rPr>
            </w:pPr>
            <w:r w:rsidRPr="00FE3437">
              <w:rPr>
                <w:rFonts w:ascii="Arial Narrow" w:hAnsi="Arial Narrow"/>
              </w:rPr>
              <w:t>378000zł</w:t>
            </w:r>
          </w:p>
        </w:tc>
        <w:tc>
          <w:tcPr>
            <w:tcW w:w="949" w:type="dxa"/>
          </w:tcPr>
          <w:p w:rsidR="00261AF4" w:rsidRPr="00FE3437" w:rsidRDefault="00261AF4" w:rsidP="008F2101">
            <w:pPr>
              <w:pStyle w:val="Akapitzlist"/>
              <w:ind w:left="0"/>
              <w:jc w:val="right"/>
              <w:rPr>
                <w:rFonts w:ascii="Arial Narrow" w:hAnsi="Arial Narrow"/>
              </w:rPr>
            </w:pPr>
            <w:r w:rsidRPr="00FE3437">
              <w:rPr>
                <w:rFonts w:ascii="Arial Narrow" w:hAnsi="Arial Narrow"/>
              </w:rPr>
              <w:t>378000zł</w:t>
            </w:r>
          </w:p>
        </w:tc>
        <w:tc>
          <w:tcPr>
            <w:tcW w:w="949" w:type="dxa"/>
          </w:tcPr>
          <w:p w:rsidR="00261AF4" w:rsidRPr="00FE3437" w:rsidRDefault="00261AF4" w:rsidP="008F2101">
            <w:pPr>
              <w:pStyle w:val="Akapitzlist"/>
              <w:ind w:left="0"/>
              <w:jc w:val="right"/>
              <w:rPr>
                <w:rFonts w:ascii="Arial Narrow" w:hAnsi="Arial Narrow"/>
              </w:rPr>
            </w:pPr>
            <w:r w:rsidRPr="00FE3437">
              <w:rPr>
                <w:rFonts w:ascii="Arial Narrow" w:hAnsi="Arial Narrow"/>
              </w:rPr>
              <w:t>193000zł</w:t>
            </w:r>
          </w:p>
        </w:tc>
        <w:tc>
          <w:tcPr>
            <w:tcW w:w="1157" w:type="dxa"/>
          </w:tcPr>
          <w:p w:rsidR="00261AF4" w:rsidRPr="00FE3437" w:rsidRDefault="00261AF4" w:rsidP="008F2101">
            <w:pPr>
              <w:pStyle w:val="Akapitzlist"/>
              <w:ind w:left="0"/>
              <w:jc w:val="right"/>
              <w:rPr>
                <w:rFonts w:ascii="Arial Narrow" w:hAnsi="Arial Narrow"/>
              </w:rPr>
            </w:pPr>
            <w:r w:rsidRPr="00FE3437">
              <w:rPr>
                <w:rFonts w:ascii="Arial Narrow" w:hAnsi="Arial Narrow"/>
              </w:rPr>
              <w:t>2650000zł</w:t>
            </w:r>
          </w:p>
        </w:tc>
      </w:tr>
      <w:tr w:rsidR="00261AF4" w:rsidRPr="00FE3437" w:rsidTr="008F2101">
        <w:tc>
          <w:tcPr>
            <w:tcW w:w="715" w:type="dxa"/>
          </w:tcPr>
          <w:p w:rsidR="00261AF4" w:rsidRPr="00FE3437" w:rsidRDefault="00261AF4" w:rsidP="00D504F8">
            <w:pPr>
              <w:pStyle w:val="Akapitzlist"/>
              <w:ind w:left="0"/>
              <w:rPr>
                <w:rFonts w:ascii="Arial Narrow" w:hAnsi="Arial Narrow"/>
                <w:b/>
              </w:rPr>
            </w:pPr>
            <w:r w:rsidRPr="00FE3437">
              <w:rPr>
                <w:rFonts w:ascii="Arial Narrow" w:hAnsi="Arial Narrow"/>
                <w:b/>
              </w:rPr>
              <w:t>PK**</w:t>
            </w:r>
          </w:p>
        </w:tc>
        <w:tc>
          <w:tcPr>
            <w:tcW w:w="949" w:type="dxa"/>
          </w:tcPr>
          <w:p w:rsidR="00261AF4" w:rsidRPr="00FE3437" w:rsidRDefault="00261AF4" w:rsidP="008F2101">
            <w:pPr>
              <w:pStyle w:val="Akapitzlist"/>
              <w:ind w:left="0"/>
              <w:jc w:val="right"/>
              <w:rPr>
                <w:rFonts w:ascii="Arial Narrow" w:hAnsi="Arial Narrow"/>
              </w:rPr>
            </w:pPr>
            <w:r w:rsidRPr="00FE3437">
              <w:rPr>
                <w:rFonts w:ascii="Arial Narrow" w:hAnsi="Arial Narrow"/>
              </w:rPr>
              <w:t>40000zł</w:t>
            </w:r>
          </w:p>
        </w:tc>
        <w:tc>
          <w:tcPr>
            <w:tcW w:w="949" w:type="dxa"/>
          </w:tcPr>
          <w:p w:rsidR="00261AF4" w:rsidRPr="00FE3437" w:rsidRDefault="00261AF4" w:rsidP="008F2101">
            <w:pPr>
              <w:pStyle w:val="Akapitzlist"/>
              <w:ind w:left="0"/>
              <w:jc w:val="right"/>
              <w:rPr>
                <w:rFonts w:ascii="Arial Narrow" w:hAnsi="Arial Narrow"/>
              </w:rPr>
            </w:pPr>
            <w:r w:rsidRPr="00FE3437">
              <w:rPr>
                <w:rFonts w:ascii="Arial Narrow" w:hAnsi="Arial Narrow"/>
              </w:rPr>
              <w:t>80000zł</w:t>
            </w:r>
          </w:p>
        </w:tc>
        <w:tc>
          <w:tcPr>
            <w:tcW w:w="949" w:type="dxa"/>
          </w:tcPr>
          <w:p w:rsidR="00261AF4" w:rsidRPr="00FE3437" w:rsidRDefault="00261AF4" w:rsidP="008F2101">
            <w:pPr>
              <w:pStyle w:val="Akapitzlist"/>
              <w:ind w:left="0"/>
              <w:jc w:val="right"/>
              <w:rPr>
                <w:rFonts w:ascii="Arial Narrow" w:hAnsi="Arial Narrow"/>
              </w:rPr>
            </w:pPr>
            <w:r w:rsidRPr="00FE3437">
              <w:rPr>
                <w:rFonts w:ascii="Arial Narrow" w:hAnsi="Arial Narrow"/>
              </w:rPr>
              <w:t>80000zł</w:t>
            </w:r>
          </w:p>
        </w:tc>
        <w:tc>
          <w:tcPr>
            <w:tcW w:w="949" w:type="dxa"/>
          </w:tcPr>
          <w:p w:rsidR="00261AF4" w:rsidRPr="00FE3437" w:rsidRDefault="00261AF4" w:rsidP="008F2101">
            <w:pPr>
              <w:pStyle w:val="Akapitzlist"/>
              <w:ind w:left="0"/>
              <w:jc w:val="right"/>
              <w:rPr>
                <w:rFonts w:ascii="Arial Narrow" w:hAnsi="Arial Narrow"/>
              </w:rPr>
            </w:pPr>
            <w:r w:rsidRPr="00FE3437">
              <w:rPr>
                <w:rFonts w:ascii="Arial Narrow" w:hAnsi="Arial Narrow"/>
              </w:rPr>
              <w:t>80000zł</w:t>
            </w:r>
          </w:p>
        </w:tc>
        <w:tc>
          <w:tcPr>
            <w:tcW w:w="949" w:type="dxa"/>
          </w:tcPr>
          <w:p w:rsidR="00261AF4" w:rsidRPr="00FE3437" w:rsidRDefault="00261AF4" w:rsidP="008F2101">
            <w:pPr>
              <w:pStyle w:val="Akapitzlist"/>
              <w:ind w:left="0"/>
              <w:jc w:val="right"/>
              <w:rPr>
                <w:rFonts w:ascii="Arial Narrow" w:hAnsi="Arial Narrow"/>
              </w:rPr>
            </w:pPr>
            <w:r w:rsidRPr="00FE3437">
              <w:rPr>
                <w:rFonts w:ascii="Arial Narrow" w:hAnsi="Arial Narrow"/>
              </w:rPr>
              <w:t>80000zł</w:t>
            </w:r>
          </w:p>
        </w:tc>
        <w:tc>
          <w:tcPr>
            <w:tcW w:w="949" w:type="dxa"/>
          </w:tcPr>
          <w:p w:rsidR="00261AF4" w:rsidRPr="00FE3437" w:rsidRDefault="00261AF4" w:rsidP="008F2101">
            <w:pPr>
              <w:pStyle w:val="Akapitzlist"/>
              <w:ind w:left="0"/>
              <w:jc w:val="right"/>
              <w:rPr>
                <w:rFonts w:ascii="Arial Narrow" w:hAnsi="Arial Narrow"/>
              </w:rPr>
            </w:pPr>
            <w:r w:rsidRPr="00FE3437">
              <w:rPr>
                <w:rFonts w:ascii="Arial Narrow" w:hAnsi="Arial Narrow"/>
              </w:rPr>
              <w:t>80000zł</w:t>
            </w:r>
          </w:p>
        </w:tc>
        <w:tc>
          <w:tcPr>
            <w:tcW w:w="949" w:type="dxa"/>
          </w:tcPr>
          <w:p w:rsidR="00261AF4" w:rsidRPr="00FE3437" w:rsidRDefault="00261AF4" w:rsidP="008F2101">
            <w:pPr>
              <w:pStyle w:val="Akapitzlist"/>
              <w:ind w:left="0"/>
              <w:jc w:val="right"/>
              <w:rPr>
                <w:rFonts w:ascii="Arial Narrow" w:hAnsi="Arial Narrow"/>
              </w:rPr>
            </w:pPr>
            <w:r w:rsidRPr="00FE3437">
              <w:rPr>
                <w:rFonts w:ascii="Arial Narrow" w:hAnsi="Arial Narrow"/>
              </w:rPr>
              <w:t>80000zł</w:t>
            </w:r>
          </w:p>
        </w:tc>
        <w:tc>
          <w:tcPr>
            <w:tcW w:w="949" w:type="dxa"/>
          </w:tcPr>
          <w:p w:rsidR="00261AF4" w:rsidRPr="00FE3437" w:rsidRDefault="00261AF4" w:rsidP="008F2101">
            <w:pPr>
              <w:pStyle w:val="Akapitzlist"/>
              <w:ind w:left="0"/>
              <w:jc w:val="right"/>
              <w:rPr>
                <w:rFonts w:ascii="Arial Narrow" w:hAnsi="Arial Narrow"/>
              </w:rPr>
            </w:pPr>
            <w:r w:rsidRPr="00FE3437">
              <w:rPr>
                <w:rFonts w:ascii="Arial Narrow" w:hAnsi="Arial Narrow"/>
              </w:rPr>
              <w:t>40000zł</w:t>
            </w:r>
          </w:p>
        </w:tc>
        <w:tc>
          <w:tcPr>
            <w:tcW w:w="1157" w:type="dxa"/>
          </w:tcPr>
          <w:p w:rsidR="00261AF4" w:rsidRPr="00FE3437" w:rsidRDefault="00261AF4" w:rsidP="008F2101">
            <w:pPr>
              <w:pStyle w:val="Akapitzlist"/>
              <w:ind w:left="0"/>
              <w:jc w:val="right"/>
              <w:rPr>
                <w:rFonts w:ascii="Arial Narrow" w:hAnsi="Arial Narrow"/>
              </w:rPr>
            </w:pPr>
            <w:r w:rsidRPr="00FE3437">
              <w:rPr>
                <w:rFonts w:ascii="Arial Narrow" w:hAnsi="Arial Narrow"/>
              </w:rPr>
              <w:t>560 000zł</w:t>
            </w:r>
          </w:p>
        </w:tc>
      </w:tr>
    </w:tbl>
    <w:p w:rsidR="003877BB" w:rsidRPr="00FE3437" w:rsidRDefault="00261AF4" w:rsidP="008F2101">
      <w:pPr>
        <w:spacing w:line="240" w:lineRule="auto"/>
        <w:rPr>
          <w:rFonts w:ascii="Arial Narrow" w:hAnsi="Arial Narrow"/>
        </w:rPr>
      </w:pPr>
      <w:r w:rsidRPr="00FE3437">
        <w:rPr>
          <w:rFonts w:ascii="Arial Narrow" w:hAnsi="Arial Narrow"/>
        </w:rPr>
        <w:t>*Suma kosztów przeznaczonych na funkcjonowanie i aktywizację LGD</w:t>
      </w:r>
    </w:p>
    <w:p w:rsidR="00261AF4" w:rsidRPr="00FE3437" w:rsidRDefault="00261AF4" w:rsidP="008F2101">
      <w:pPr>
        <w:spacing w:line="240" w:lineRule="auto"/>
        <w:rPr>
          <w:rFonts w:ascii="Arial Narrow" w:hAnsi="Arial Narrow"/>
        </w:rPr>
      </w:pPr>
      <w:r w:rsidRPr="00FE3437">
        <w:rPr>
          <w:rFonts w:ascii="Arial Narrow" w:hAnsi="Arial Narrow"/>
        </w:rPr>
        <w:t xml:space="preserve">**Minimalna wartość środków przeznaczonych na realizację Planu komunikacji.  </w:t>
      </w:r>
    </w:p>
    <w:p w:rsidR="003877BB" w:rsidRPr="00207C81" w:rsidRDefault="003877BB" w:rsidP="00261AF4">
      <w:pPr>
        <w:pStyle w:val="Akapitzlist"/>
        <w:numPr>
          <w:ilvl w:val="0"/>
          <w:numId w:val="12"/>
        </w:numPr>
        <w:jc w:val="both"/>
        <w:rPr>
          <w:rFonts w:ascii="Arial Narrow" w:hAnsi="Arial Narrow"/>
        </w:rPr>
        <w:sectPr w:rsidR="003877BB" w:rsidRPr="00207C81" w:rsidSect="00615B71">
          <w:pgSz w:w="11906" w:h="16838"/>
          <w:pgMar w:top="1417" w:right="1417" w:bottom="1417" w:left="1417" w:header="708" w:footer="708" w:gutter="0"/>
          <w:cols w:space="708"/>
          <w:docGrid w:linePitch="360"/>
        </w:sectPr>
      </w:pPr>
    </w:p>
    <w:p w:rsidR="003877BB" w:rsidRPr="004E3A9E" w:rsidRDefault="003877BB" w:rsidP="003877BB">
      <w:pPr>
        <w:pStyle w:val="Akapitzlist"/>
        <w:rPr>
          <w:rFonts w:ascii="Arial Narrow" w:hAnsi="Arial Narrow"/>
          <w:b/>
        </w:rPr>
      </w:pPr>
      <w:r w:rsidRPr="004E3A9E">
        <w:rPr>
          <w:rFonts w:ascii="Arial Narrow" w:hAnsi="Arial Narrow"/>
          <w:b/>
        </w:rPr>
        <w:lastRenderedPageBreak/>
        <w:t>Plan komunikacji – ujęcie tabelaryczne</w:t>
      </w:r>
    </w:p>
    <w:tbl>
      <w:tblPr>
        <w:tblStyle w:val="Tabela-Siatka"/>
        <w:tblW w:w="14884" w:type="dxa"/>
        <w:tblInd w:w="250" w:type="dxa"/>
        <w:tblLook w:val="04A0" w:firstRow="1" w:lastRow="0" w:firstColumn="1" w:lastColumn="0" w:noHBand="0" w:noVBand="1"/>
      </w:tblPr>
      <w:tblGrid>
        <w:gridCol w:w="909"/>
        <w:gridCol w:w="1463"/>
        <w:gridCol w:w="1739"/>
        <w:gridCol w:w="4694"/>
        <w:gridCol w:w="3980"/>
        <w:gridCol w:w="2099"/>
      </w:tblGrid>
      <w:tr w:rsidR="003877BB" w:rsidTr="00D504F8">
        <w:tc>
          <w:tcPr>
            <w:tcW w:w="909" w:type="dxa"/>
            <w:shd w:val="clear" w:color="auto" w:fill="D9D9D9" w:themeFill="background1" w:themeFillShade="D9"/>
          </w:tcPr>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Termin</w:t>
            </w:r>
          </w:p>
        </w:tc>
        <w:tc>
          <w:tcPr>
            <w:tcW w:w="1463" w:type="dxa"/>
            <w:shd w:val="clear" w:color="auto" w:fill="D9D9D9" w:themeFill="background1" w:themeFillShade="D9"/>
          </w:tcPr>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Nazwa działania komunikacyjnego</w:t>
            </w:r>
          </w:p>
        </w:tc>
        <w:tc>
          <w:tcPr>
            <w:tcW w:w="1739" w:type="dxa"/>
            <w:shd w:val="clear" w:color="auto" w:fill="D9D9D9" w:themeFill="background1" w:themeFillShade="D9"/>
          </w:tcPr>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 xml:space="preserve">Adresaci </w:t>
            </w:r>
          </w:p>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(grupy docelowe działań)</w:t>
            </w:r>
          </w:p>
        </w:tc>
        <w:tc>
          <w:tcPr>
            <w:tcW w:w="4694" w:type="dxa"/>
            <w:shd w:val="clear" w:color="auto" w:fill="D9D9D9" w:themeFill="background1" w:themeFillShade="D9"/>
          </w:tcPr>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Środki przekazu</w:t>
            </w:r>
          </w:p>
        </w:tc>
        <w:tc>
          <w:tcPr>
            <w:tcW w:w="3980" w:type="dxa"/>
            <w:shd w:val="clear" w:color="auto" w:fill="D9D9D9" w:themeFill="background1" w:themeFillShade="D9"/>
          </w:tcPr>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Zakładane wskaźniki</w:t>
            </w:r>
          </w:p>
        </w:tc>
        <w:tc>
          <w:tcPr>
            <w:tcW w:w="2099" w:type="dxa"/>
            <w:shd w:val="clear" w:color="auto" w:fill="D9D9D9" w:themeFill="background1" w:themeFillShade="D9"/>
          </w:tcPr>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Planowane efekty działań komunikacyjnych</w:t>
            </w:r>
          </w:p>
        </w:tc>
      </w:tr>
      <w:tr w:rsidR="003877BB" w:rsidTr="00D504F8">
        <w:tc>
          <w:tcPr>
            <w:tcW w:w="2372" w:type="dxa"/>
            <w:gridSpan w:val="2"/>
            <w:shd w:val="clear" w:color="auto" w:fill="D9D9D9" w:themeFill="background1" w:themeFillShade="D9"/>
          </w:tcPr>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Cel 1. Planu komunikacji</w:t>
            </w:r>
          </w:p>
        </w:tc>
        <w:tc>
          <w:tcPr>
            <w:tcW w:w="12512" w:type="dxa"/>
            <w:gridSpan w:val="4"/>
            <w:shd w:val="clear" w:color="auto" w:fill="D9D9D9" w:themeFill="background1" w:themeFillShade="D9"/>
          </w:tcPr>
          <w:p w:rsidR="003877BB" w:rsidRPr="00244836" w:rsidRDefault="003877BB" w:rsidP="00D504F8">
            <w:pPr>
              <w:autoSpaceDE w:val="0"/>
              <w:autoSpaceDN w:val="0"/>
              <w:adjustRightInd w:val="0"/>
              <w:rPr>
                <w:rFonts w:ascii="Arial Narrow" w:hAnsi="Arial Narrow" w:cs="Helvetica"/>
                <w:b/>
                <w:sz w:val="18"/>
                <w:szCs w:val="18"/>
              </w:rPr>
            </w:pPr>
            <w:r w:rsidRPr="00244836">
              <w:rPr>
                <w:rFonts w:ascii="Arial Narrow" w:hAnsi="Arial Narrow" w:cs="Helvetica"/>
                <w:b/>
                <w:sz w:val="18"/>
                <w:szCs w:val="18"/>
              </w:rPr>
              <w:t>Upowszechnienie wśród społeczności LGD wiedzy o LSR, jej głównych celach i kierunkach interwencji, zasadach przyznawania dofinansowania oraz typach operacji, które będą miały największe szanse wsparcia z budżetu LSR.</w:t>
            </w:r>
          </w:p>
        </w:tc>
      </w:tr>
      <w:tr w:rsidR="003877BB" w:rsidTr="00D504F8">
        <w:trPr>
          <w:trHeight w:val="552"/>
        </w:trPr>
        <w:tc>
          <w:tcPr>
            <w:tcW w:w="909" w:type="dxa"/>
            <w:vMerge w:val="restart"/>
          </w:tcPr>
          <w:p w:rsidR="00485B8F" w:rsidRDefault="00485B8F" w:rsidP="00D504F8">
            <w:pPr>
              <w:pStyle w:val="Akapitzlist"/>
              <w:ind w:left="0"/>
              <w:rPr>
                <w:rFonts w:ascii="Arial Narrow" w:hAnsi="Arial Narrow"/>
                <w:b/>
                <w:sz w:val="18"/>
                <w:szCs w:val="18"/>
              </w:rPr>
            </w:pPr>
            <w:r>
              <w:rPr>
                <w:rFonts w:ascii="Arial Narrow" w:hAnsi="Arial Narrow"/>
                <w:b/>
                <w:sz w:val="18"/>
                <w:szCs w:val="18"/>
              </w:rPr>
              <w:t xml:space="preserve"> </w:t>
            </w:r>
          </w:p>
          <w:p w:rsidR="003877BB" w:rsidRPr="00244836" w:rsidRDefault="00485B8F" w:rsidP="00D504F8">
            <w:pPr>
              <w:pStyle w:val="Akapitzlist"/>
              <w:ind w:left="0"/>
              <w:rPr>
                <w:rFonts w:ascii="Arial Narrow" w:hAnsi="Arial Narrow"/>
                <w:b/>
                <w:sz w:val="18"/>
                <w:szCs w:val="18"/>
              </w:rPr>
            </w:pPr>
            <w:r>
              <w:rPr>
                <w:rFonts w:ascii="Arial Narrow" w:hAnsi="Arial Narrow"/>
                <w:b/>
                <w:sz w:val="18"/>
                <w:szCs w:val="18"/>
              </w:rPr>
              <w:t>W okresie realizacji LSR</w:t>
            </w:r>
          </w:p>
        </w:tc>
        <w:tc>
          <w:tcPr>
            <w:tcW w:w="1463" w:type="dxa"/>
            <w:vMerge w:val="restart"/>
          </w:tcPr>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Kampania informacyjna</w:t>
            </w:r>
          </w:p>
        </w:tc>
        <w:tc>
          <w:tcPr>
            <w:tcW w:w="1739" w:type="dxa"/>
            <w:vMerge w:val="restart"/>
          </w:tcPr>
          <w:p w:rsidR="003877BB" w:rsidRPr="00244836" w:rsidRDefault="003877BB" w:rsidP="00D504F8">
            <w:pPr>
              <w:pStyle w:val="Default"/>
              <w:rPr>
                <w:rFonts w:ascii="Arial Narrow" w:hAnsi="Arial Narrow"/>
                <w:color w:val="auto"/>
                <w:sz w:val="18"/>
                <w:szCs w:val="18"/>
              </w:rPr>
            </w:pPr>
            <w:r w:rsidRPr="00244836">
              <w:rPr>
                <w:rFonts w:ascii="Arial Narrow" w:hAnsi="Arial Narrow"/>
                <w:color w:val="auto"/>
                <w:sz w:val="18"/>
                <w:szCs w:val="18"/>
              </w:rPr>
              <w:t xml:space="preserve">Opinia publiczna: mieszkańcy, </w:t>
            </w:r>
          </w:p>
          <w:p w:rsidR="003877BB" w:rsidRPr="00244836" w:rsidRDefault="003877BB" w:rsidP="00D504F8">
            <w:pPr>
              <w:pStyle w:val="Default"/>
              <w:rPr>
                <w:rFonts w:ascii="Arial Narrow" w:hAnsi="Arial Narrow"/>
                <w:sz w:val="18"/>
                <w:szCs w:val="18"/>
              </w:rPr>
            </w:pPr>
            <w:r w:rsidRPr="00244836">
              <w:rPr>
                <w:rFonts w:ascii="Arial Narrow" w:hAnsi="Arial Narrow"/>
                <w:sz w:val="18"/>
                <w:szCs w:val="18"/>
              </w:rPr>
              <w:t xml:space="preserve">wszyscy potencjalni wnioskodawcy, w szczególności przedsiębiorcy, </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rolnicy oraz organizacje społeczne i podmioty publiczne;</w:t>
            </w:r>
          </w:p>
          <w:p w:rsidR="003877BB" w:rsidRPr="00244836" w:rsidRDefault="003877BB" w:rsidP="00D504F8">
            <w:pPr>
              <w:pStyle w:val="Akapitzlist"/>
              <w:ind w:left="0"/>
              <w:rPr>
                <w:rFonts w:ascii="Arial Narrow" w:hAnsi="Arial Narrow"/>
                <w:b/>
                <w:sz w:val="18"/>
                <w:szCs w:val="18"/>
              </w:rPr>
            </w:pPr>
            <w:r w:rsidRPr="00244836">
              <w:rPr>
                <w:rFonts w:ascii="Arial Narrow" w:hAnsi="Arial Narrow"/>
                <w:sz w:val="18"/>
                <w:szCs w:val="18"/>
              </w:rPr>
              <w:t xml:space="preserve">grupy opiniotwórcze/liderzy społeczności lokalnych </w:t>
            </w: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 xml:space="preserve">Informacje na stronie </w:t>
            </w:r>
            <w:hyperlink r:id="rId31" w:history="1">
              <w:r w:rsidRPr="00244836">
                <w:rPr>
                  <w:rStyle w:val="Hipercze"/>
                  <w:rFonts w:ascii="Arial Narrow" w:hAnsi="Arial Narrow"/>
                  <w:sz w:val="18"/>
                  <w:szCs w:val="18"/>
                </w:rPr>
                <w:t>www.lgdodra.pl</w:t>
              </w:r>
            </w:hyperlink>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Strona www LGD -1</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Ilość artykułów – min. 12 w roku</w:t>
            </w:r>
          </w:p>
        </w:tc>
        <w:tc>
          <w:tcPr>
            <w:tcW w:w="2099" w:type="dxa"/>
            <w:vMerge w:val="restart"/>
          </w:tcPr>
          <w:p w:rsidR="003877BB" w:rsidRPr="00244836" w:rsidRDefault="003877BB" w:rsidP="00D504F8">
            <w:pPr>
              <w:autoSpaceDE w:val="0"/>
              <w:autoSpaceDN w:val="0"/>
              <w:adjustRightInd w:val="0"/>
              <w:rPr>
                <w:rFonts w:ascii="Arial Narrow" w:hAnsi="Arial Narrow" w:cs="Helvetica"/>
                <w:sz w:val="18"/>
                <w:szCs w:val="18"/>
              </w:rPr>
            </w:pPr>
            <w:r w:rsidRPr="00244836">
              <w:rPr>
                <w:rFonts w:ascii="Arial Narrow" w:hAnsi="Arial Narrow" w:cs="Helvetica"/>
                <w:sz w:val="18"/>
                <w:szCs w:val="18"/>
              </w:rPr>
              <w:t>Mieszkańcy obszaru</w:t>
            </w:r>
          </w:p>
          <w:p w:rsidR="003877BB" w:rsidRPr="00244836" w:rsidRDefault="003877BB" w:rsidP="00D504F8">
            <w:pPr>
              <w:autoSpaceDE w:val="0"/>
              <w:autoSpaceDN w:val="0"/>
              <w:adjustRightInd w:val="0"/>
              <w:rPr>
                <w:rFonts w:ascii="Arial Narrow" w:hAnsi="Arial Narrow" w:cs="Helvetica"/>
                <w:sz w:val="18"/>
                <w:szCs w:val="18"/>
              </w:rPr>
            </w:pPr>
            <w:r w:rsidRPr="00244836">
              <w:rPr>
                <w:rFonts w:ascii="Arial Narrow" w:hAnsi="Arial Narrow" w:cs="Helvetica"/>
                <w:sz w:val="18"/>
                <w:szCs w:val="18"/>
              </w:rPr>
              <w:t>LGD podniosą</w:t>
            </w:r>
          </w:p>
          <w:p w:rsidR="003877BB" w:rsidRPr="00244836" w:rsidRDefault="003877BB" w:rsidP="00D504F8">
            <w:pPr>
              <w:autoSpaceDE w:val="0"/>
              <w:autoSpaceDN w:val="0"/>
              <w:adjustRightInd w:val="0"/>
              <w:rPr>
                <w:rFonts w:ascii="Arial Narrow" w:hAnsi="Arial Narrow" w:cs="Helvetica"/>
                <w:sz w:val="18"/>
                <w:szCs w:val="18"/>
              </w:rPr>
            </w:pPr>
            <w:r w:rsidRPr="00244836">
              <w:rPr>
                <w:rFonts w:ascii="Arial Narrow" w:hAnsi="Arial Narrow" w:cs="Helvetica"/>
                <w:sz w:val="18"/>
                <w:szCs w:val="18"/>
              </w:rPr>
              <w:t>poziom wiedzy nt.</w:t>
            </w:r>
          </w:p>
          <w:p w:rsidR="003877BB" w:rsidRPr="00244836" w:rsidRDefault="003877BB" w:rsidP="00D504F8">
            <w:pPr>
              <w:autoSpaceDE w:val="0"/>
              <w:autoSpaceDN w:val="0"/>
              <w:adjustRightInd w:val="0"/>
              <w:rPr>
                <w:rFonts w:ascii="Arial Narrow" w:hAnsi="Arial Narrow" w:cs="Helvetica"/>
                <w:sz w:val="18"/>
                <w:szCs w:val="18"/>
              </w:rPr>
            </w:pPr>
            <w:r w:rsidRPr="00244836">
              <w:rPr>
                <w:rFonts w:ascii="Arial Narrow" w:hAnsi="Arial Narrow" w:cs="Helvetica"/>
                <w:sz w:val="18"/>
                <w:szCs w:val="18"/>
              </w:rPr>
              <w:t>LSR, jej głównych</w:t>
            </w:r>
          </w:p>
          <w:p w:rsidR="003877BB" w:rsidRPr="00244836" w:rsidRDefault="003877BB" w:rsidP="00D504F8">
            <w:pPr>
              <w:autoSpaceDE w:val="0"/>
              <w:autoSpaceDN w:val="0"/>
              <w:adjustRightInd w:val="0"/>
              <w:rPr>
                <w:rFonts w:ascii="Arial Narrow" w:hAnsi="Arial Narrow" w:cs="Helvetica"/>
                <w:sz w:val="18"/>
                <w:szCs w:val="18"/>
              </w:rPr>
            </w:pPr>
            <w:r w:rsidRPr="00244836">
              <w:rPr>
                <w:rFonts w:ascii="Arial Narrow" w:hAnsi="Arial Narrow" w:cs="Helvetica"/>
                <w:sz w:val="18"/>
                <w:szCs w:val="18"/>
              </w:rPr>
              <w:t>celów, zasad</w:t>
            </w:r>
          </w:p>
          <w:p w:rsidR="003877BB" w:rsidRPr="00244836" w:rsidRDefault="003877BB" w:rsidP="00D504F8">
            <w:pPr>
              <w:autoSpaceDE w:val="0"/>
              <w:autoSpaceDN w:val="0"/>
              <w:adjustRightInd w:val="0"/>
              <w:rPr>
                <w:rFonts w:ascii="Arial Narrow" w:hAnsi="Arial Narrow" w:cs="Helvetica"/>
                <w:sz w:val="18"/>
                <w:szCs w:val="18"/>
              </w:rPr>
            </w:pPr>
            <w:r w:rsidRPr="00244836">
              <w:rPr>
                <w:rFonts w:ascii="Arial Narrow" w:hAnsi="Arial Narrow" w:cs="Helvetica"/>
                <w:sz w:val="18"/>
                <w:szCs w:val="18"/>
              </w:rPr>
              <w:t>przyznawania</w:t>
            </w:r>
          </w:p>
          <w:p w:rsidR="003877BB" w:rsidRPr="00244836" w:rsidRDefault="003877BB" w:rsidP="00D504F8">
            <w:pPr>
              <w:autoSpaceDE w:val="0"/>
              <w:autoSpaceDN w:val="0"/>
              <w:adjustRightInd w:val="0"/>
              <w:rPr>
                <w:rFonts w:ascii="Arial Narrow" w:hAnsi="Arial Narrow" w:cs="Helvetica"/>
                <w:sz w:val="18"/>
                <w:szCs w:val="18"/>
              </w:rPr>
            </w:pPr>
            <w:r w:rsidRPr="00244836">
              <w:rPr>
                <w:rFonts w:ascii="Arial Narrow" w:hAnsi="Arial Narrow" w:cs="Helvetica"/>
                <w:sz w:val="18"/>
                <w:szCs w:val="18"/>
              </w:rPr>
              <w:t>dofinansowania oraz</w:t>
            </w:r>
          </w:p>
          <w:p w:rsidR="003877BB" w:rsidRPr="00244836" w:rsidRDefault="003877BB" w:rsidP="00D504F8">
            <w:pPr>
              <w:autoSpaceDE w:val="0"/>
              <w:autoSpaceDN w:val="0"/>
              <w:adjustRightInd w:val="0"/>
              <w:rPr>
                <w:rFonts w:ascii="Arial Narrow" w:hAnsi="Arial Narrow" w:cs="Helvetica"/>
                <w:sz w:val="18"/>
                <w:szCs w:val="18"/>
              </w:rPr>
            </w:pPr>
            <w:r w:rsidRPr="00244836">
              <w:rPr>
                <w:rFonts w:ascii="Arial Narrow" w:hAnsi="Arial Narrow" w:cs="Helvetica"/>
                <w:sz w:val="18"/>
                <w:szCs w:val="18"/>
              </w:rPr>
              <w:t>typów operacji, które</w:t>
            </w:r>
          </w:p>
          <w:p w:rsidR="003877BB" w:rsidRPr="00244836" w:rsidRDefault="003877BB" w:rsidP="00D504F8">
            <w:pPr>
              <w:autoSpaceDE w:val="0"/>
              <w:autoSpaceDN w:val="0"/>
              <w:adjustRightInd w:val="0"/>
              <w:rPr>
                <w:rFonts w:ascii="Arial Narrow" w:hAnsi="Arial Narrow" w:cs="Helvetica"/>
                <w:sz w:val="18"/>
                <w:szCs w:val="18"/>
              </w:rPr>
            </w:pPr>
            <w:r w:rsidRPr="00244836">
              <w:rPr>
                <w:rFonts w:ascii="Arial Narrow" w:hAnsi="Arial Narrow" w:cs="Helvetica"/>
                <w:sz w:val="18"/>
                <w:szCs w:val="18"/>
              </w:rPr>
              <w:t>będą miały</w:t>
            </w:r>
          </w:p>
          <w:p w:rsidR="003877BB" w:rsidRPr="00244836" w:rsidRDefault="003877BB" w:rsidP="00D504F8">
            <w:pPr>
              <w:autoSpaceDE w:val="0"/>
              <w:autoSpaceDN w:val="0"/>
              <w:adjustRightInd w:val="0"/>
              <w:rPr>
                <w:rFonts w:ascii="Arial Narrow" w:hAnsi="Arial Narrow" w:cs="Helvetica"/>
                <w:sz w:val="18"/>
                <w:szCs w:val="18"/>
              </w:rPr>
            </w:pPr>
            <w:r w:rsidRPr="00244836">
              <w:rPr>
                <w:rFonts w:ascii="Arial Narrow" w:hAnsi="Arial Narrow" w:cs="Helvetica"/>
                <w:sz w:val="18"/>
                <w:szCs w:val="18"/>
              </w:rPr>
              <w:t>największe szanse</w:t>
            </w:r>
          </w:p>
          <w:p w:rsidR="003877BB" w:rsidRPr="00244836" w:rsidRDefault="003877BB" w:rsidP="00D504F8">
            <w:pPr>
              <w:autoSpaceDE w:val="0"/>
              <w:autoSpaceDN w:val="0"/>
              <w:adjustRightInd w:val="0"/>
              <w:rPr>
                <w:rFonts w:ascii="Arial Narrow" w:hAnsi="Arial Narrow" w:cs="Helvetica"/>
                <w:sz w:val="18"/>
                <w:szCs w:val="18"/>
              </w:rPr>
            </w:pPr>
            <w:r w:rsidRPr="00244836">
              <w:rPr>
                <w:rFonts w:ascii="Arial Narrow" w:hAnsi="Arial Narrow" w:cs="Helvetica"/>
                <w:sz w:val="18"/>
                <w:szCs w:val="18"/>
              </w:rPr>
              <w:t>wsparcia z budżetu</w:t>
            </w:r>
          </w:p>
          <w:p w:rsidR="003877BB" w:rsidRPr="00244836" w:rsidRDefault="003877BB" w:rsidP="00D504F8">
            <w:pPr>
              <w:pStyle w:val="Akapitzlist"/>
              <w:ind w:left="0"/>
              <w:rPr>
                <w:rFonts w:ascii="Arial Narrow" w:hAnsi="Arial Narrow" w:cs="Helvetica"/>
                <w:sz w:val="18"/>
                <w:szCs w:val="18"/>
              </w:rPr>
            </w:pPr>
            <w:r w:rsidRPr="00244836">
              <w:rPr>
                <w:rFonts w:ascii="Arial Narrow" w:hAnsi="Arial Narrow" w:cs="Helvetica"/>
                <w:sz w:val="18"/>
                <w:szCs w:val="18"/>
              </w:rPr>
              <w:t>LSR.</w:t>
            </w:r>
          </w:p>
          <w:p w:rsidR="003877BB" w:rsidRPr="00244836" w:rsidRDefault="003877BB" w:rsidP="00D504F8">
            <w:pPr>
              <w:pStyle w:val="Akapitzlist"/>
              <w:ind w:left="0"/>
              <w:rPr>
                <w:rFonts w:ascii="Arial Narrow" w:hAnsi="Arial Narrow"/>
                <w:sz w:val="18"/>
                <w:szCs w:val="18"/>
              </w:rPr>
            </w:pPr>
            <w:r w:rsidRPr="00244836">
              <w:rPr>
                <w:rFonts w:ascii="Arial Narrow" w:hAnsi="Arial Narrow" w:cs="Helvetica"/>
                <w:sz w:val="18"/>
                <w:szCs w:val="18"/>
              </w:rPr>
              <w:t xml:space="preserve">Zwiększy się ilość osób/podmiotów mających podstawową wiedzę o LGD I LSR. </w:t>
            </w: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vMerge/>
          </w:tcPr>
          <w:p w:rsidR="003877BB" w:rsidRPr="00244836" w:rsidRDefault="003877BB" w:rsidP="00D504F8">
            <w:pPr>
              <w:autoSpaceDE w:val="0"/>
              <w:autoSpaceDN w:val="0"/>
              <w:adjustRightInd w:val="0"/>
              <w:rPr>
                <w:rFonts w:ascii="Arial Narrow" w:hAnsi="Arial Narrow" w:cs="Helvetica"/>
                <w:sz w:val="18"/>
                <w:szCs w:val="18"/>
              </w:rPr>
            </w:pP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 xml:space="preserve">Artykuły na stronach www gmin </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Ilość stron www, na których będą ukazywać się informacje – 12</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Ilość artykułów na stronach – min 2 w roku na każdej (24 rocznie dla LGD)</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vMerge/>
          </w:tcPr>
          <w:p w:rsidR="003877BB" w:rsidRPr="00244836" w:rsidRDefault="003877BB" w:rsidP="00D504F8">
            <w:pPr>
              <w:autoSpaceDE w:val="0"/>
              <w:autoSpaceDN w:val="0"/>
              <w:adjustRightInd w:val="0"/>
              <w:rPr>
                <w:rFonts w:ascii="Arial Narrow" w:hAnsi="Arial Narrow" w:cs="Helvetica"/>
                <w:sz w:val="18"/>
                <w:szCs w:val="18"/>
              </w:rPr>
            </w:pP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Informacje prasowe i ogłoszenia w mediach lokalnych (zarówno drukowanych, jak i elektronicznych)</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Ilość gazet lokalnych – min. 4</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Ilość – portali  elektronicznych – min. 6</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Ilość opublikowanych artykułów/ogłoszeń – min. 20 w każdym roku</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vMerge/>
          </w:tcPr>
          <w:p w:rsidR="003877BB" w:rsidRPr="00244836" w:rsidRDefault="003877BB" w:rsidP="00D504F8">
            <w:pPr>
              <w:autoSpaceDE w:val="0"/>
              <w:autoSpaceDN w:val="0"/>
              <w:adjustRightInd w:val="0"/>
              <w:rPr>
                <w:rFonts w:ascii="Arial Narrow" w:hAnsi="Arial Narrow" w:cs="Helvetica"/>
                <w:sz w:val="18"/>
                <w:szCs w:val="18"/>
              </w:rPr>
            </w:pP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D504F8">
            <w:pPr>
              <w:pStyle w:val="Akapitzlist"/>
              <w:spacing w:after="200"/>
              <w:ind w:left="0"/>
              <w:rPr>
                <w:rFonts w:ascii="Arial Narrow" w:hAnsi="Arial Narrow"/>
                <w:sz w:val="18"/>
                <w:szCs w:val="18"/>
              </w:rPr>
            </w:pPr>
            <w:r w:rsidRPr="00244836">
              <w:rPr>
                <w:rFonts w:ascii="Arial Narrow" w:hAnsi="Arial Narrow"/>
                <w:sz w:val="18"/>
                <w:szCs w:val="18"/>
              </w:rPr>
              <w:t>Ulotki, plakaty i broszury informacyjne</w:t>
            </w:r>
          </w:p>
        </w:tc>
        <w:tc>
          <w:tcPr>
            <w:tcW w:w="3980" w:type="dxa"/>
          </w:tcPr>
          <w:p w:rsidR="003877BB" w:rsidRPr="00244836" w:rsidRDefault="003877BB" w:rsidP="00D504F8">
            <w:pPr>
              <w:pStyle w:val="Akapitzlist"/>
              <w:spacing w:after="200"/>
              <w:ind w:left="0"/>
              <w:rPr>
                <w:rFonts w:ascii="Arial Narrow" w:hAnsi="Arial Narrow"/>
                <w:color w:val="FF0000"/>
                <w:sz w:val="18"/>
                <w:szCs w:val="18"/>
              </w:rPr>
            </w:pPr>
            <w:r w:rsidRPr="00244836">
              <w:rPr>
                <w:rFonts w:ascii="Arial Narrow" w:hAnsi="Arial Narrow"/>
                <w:sz w:val="18"/>
                <w:szCs w:val="18"/>
              </w:rPr>
              <w:t>Ilość podmiotów, do których dotarły ulotki –</w:t>
            </w:r>
          </w:p>
          <w:p w:rsidR="003877BB" w:rsidRPr="00244836" w:rsidRDefault="003877BB" w:rsidP="00D504F8">
            <w:pPr>
              <w:pStyle w:val="Akapitzlist"/>
              <w:spacing w:after="200"/>
              <w:ind w:left="0"/>
              <w:rPr>
                <w:rFonts w:ascii="Arial Narrow" w:hAnsi="Arial Narrow"/>
                <w:sz w:val="18"/>
                <w:szCs w:val="18"/>
              </w:rPr>
            </w:pPr>
            <w:r w:rsidRPr="00244836">
              <w:rPr>
                <w:rFonts w:ascii="Arial Narrow" w:hAnsi="Arial Narrow"/>
                <w:sz w:val="18"/>
                <w:szCs w:val="18"/>
              </w:rPr>
              <w:t xml:space="preserve">Ilość rozdysponowanych materiałów  </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vMerge/>
          </w:tcPr>
          <w:p w:rsidR="003877BB" w:rsidRPr="00244836" w:rsidRDefault="003877BB" w:rsidP="00D504F8">
            <w:pPr>
              <w:autoSpaceDE w:val="0"/>
              <w:autoSpaceDN w:val="0"/>
              <w:adjustRightInd w:val="0"/>
              <w:rPr>
                <w:rFonts w:ascii="Arial Narrow" w:hAnsi="Arial Narrow" w:cs="Helvetica"/>
                <w:sz w:val="18"/>
                <w:szCs w:val="18"/>
              </w:rPr>
            </w:pP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Prezentacje na sesjach rad gmin/powiatu</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Ilość przeprowadzonych prezentacji – min. 14</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vMerge/>
          </w:tcPr>
          <w:p w:rsidR="003877BB" w:rsidRPr="00244836" w:rsidRDefault="003877BB" w:rsidP="00D504F8">
            <w:pPr>
              <w:autoSpaceDE w:val="0"/>
              <w:autoSpaceDN w:val="0"/>
              <w:adjustRightInd w:val="0"/>
              <w:rPr>
                <w:rFonts w:ascii="Arial Narrow" w:hAnsi="Arial Narrow" w:cs="Helvetica"/>
                <w:sz w:val="18"/>
                <w:szCs w:val="18"/>
              </w:rPr>
            </w:pP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 xml:space="preserve">Posty na profilach społecznościowych LGD </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nie mniej niż 2 miesięcznie</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vMerge/>
          </w:tcPr>
          <w:p w:rsidR="003877BB" w:rsidRPr="00244836" w:rsidRDefault="003877BB" w:rsidP="00D504F8">
            <w:pPr>
              <w:autoSpaceDE w:val="0"/>
              <w:autoSpaceDN w:val="0"/>
              <w:adjustRightInd w:val="0"/>
              <w:rPr>
                <w:rFonts w:ascii="Arial Narrow" w:hAnsi="Arial Narrow" w:cs="Helvetica"/>
                <w:sz w:val="18"/>
                <w:szCs w:val="18"/>
              </w:rPr>
            </w:pP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Konferencja inaugurująca/podsumowująca, w tym Konferencje Odrzańskie</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Ilość konferencji: minimum 8</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Ilość uczestników: minimum 320</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vMerge/>
          </w:tcPr>
          <w:p w:rsidR="003877BB" w:rsidRPr="00244836" w:rsidRDefault="003877BB" w:rsidP="00D504F8">
            <w:pPr>
              <w:autoSpaceDE w:val="0"/>
              <w:autoSpaceDN w:val="0"/>
              <w:adjustRightInd w:val="0"/>
              <w:rPr>
                <w:rFonts w:ascii="Arial Narrow" w:hAnsi="Arial Narrow" w:cs="Helvetica"/>
                <w:sz w:val="18"/>
                <w:szCs w:val="18"/>
              </w:rPr>
            </w:pP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Lista dyskusyjna Partnerstwa [KŁO]</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Ilość wysłanych informacji – minimum 10 każdego roku</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 xml:space="preserve">Ilość odbiorców – zwiększenie o min. 20% w stosunku do poziomu z stycznia 2016. </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vMerge/>
          </w:tcPr>
          <w:p w:rsidR="003877BB" w:rsidRPr="00244836" w:rsidRDefault="003877BB" w:rsidP="00D504F8">
            <w:pPr>
              <w:autoSpaceDE w:val="0"/>
              <w:autoSpaceDN w:val="0"/>
              <w:adjustRightInd w:val="0"/>
              <w:rPr>
                <w:rFonts w:ascii="Arial Narrow" w:hAnsi="Arial Narrow" w:cs="Helvetica"/>
                <w:sz w:val="18"/>
                <w:szCs w:val="18"/>
              </w:rPr>
            </w:pP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 xml:space="preserve">Lista dyskusyjna rękodzielników [rękodzielnicy] </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Ilość wysłanych informacji – minimum 8 każdego roku</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Ilość odbiorców – zwiększenie o min. 20% w stosunku do poziomu z stycznia 2016.</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vMerge/>
          </w:tcPr>
          <w:p w:rsidR="003877BB" w:rsidRPr="00244836" w:rsidRDefault="003877BB" w:rsidP="00D504F8">
            <w:pPr>
              <w:autoSpaceDE w:val="0"/>
              <w:autoSpaceDN w:val="0"/>
              <w:adjustRightInd w:val="0"/>
              <w:rPr>
                <w:rFonts w:ascii="Arial Narrow" w:hAnsi="Arial Narrow" w:cs="Helvetica"/>
                <w:sz w:val="18"/>
                <w:szCs w:val="18"/>
              </w:rPr>
            </w:pP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 xml:space="preserve">Informacje (newslettery) przekazywane do podmiotów zajmujących się doradztwem, np. urzędy gmin, punkty informacyjne/doradcze dla </w:t>
            </w:r>
            <w:proofErr w:type="spellStart"/>
            <w:r w:rsidRPr="00244836">
              <w:rPr>
                <w:rFonts w:ascii="Arial Narrow" w:hAnsi="Arial Narrow"/>
                <w:sz w:val="18"/>
                <w:szCs w:val="18"/>
              </w:rPr>
              <w:t>ngo</w:t>
            </w:r>
            <w:proofErr w:type="spellEnd"/>
            <w:r w:rsidRPr="00244836">
              <w:rPr>
                <w:rFonts w:ascii="Arial Narrow" w:hAnsi="Arial Narrow"/>
                <w:sz w:val="18"/>
                <w:szCs w:val="18"/>
              </w:rPr>
              <w:t>, organizacje pracodawców, PUP-y, OPS-y</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Ilość podmiotów otrzymujących newslettery – min. 20</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 xml:space="preserve">Ilość przesłanych newsletterów  - min.16.  </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2372" w:type="dxa"/>
            <w:gridSpan w:val="2"/>
            <w:shd w:val="clear" w:color="auto" w:fill="D9D9D9" w:themeFill="background1" w:themeFillShade="D9"/>
          </w:tcPr>
          <w:p w:rsidR="003877BB" w:rsidRPr="00244836" w:rsidRDefault="003877BB" w:rsidP="00D504F8">
            <w:pPr>
              <w:autoSpaceDE w:val="0"/>
              <w:autoSpaceDN w:val="0"/>
              <w:adjustRightInd w:val="0"/>
              <w:rPr>
                <w:rFonts w:ascii="Arial Narrow" w:hAnsi="Arial Narrow" w:cs="Helvetica"/>
                <w:sz w:val="18"/>
                <w:szCs w:val="18"/>
              </w:rPr>
            </w:pPr>
            <w:r w:rsidRPr="00244836">
              <w:rPr>
                <w:rFonts w:ascii="Arial Narrow" w:hAnsi="Arial Narrow"/>
                <w:b/>
                <w:sz w:val="18"/>
                <w:szCs w:val="18"/>
              </w:rPr>
              <w:t>Cel 2. Planu komunikacji</w:t>
            </w:r>
          </w:p>
        </w:tc>
        <w:tc>
          <w:tcPr>
            <w:tcW w:w="12512" w:type="dxa"/>
            <w:gridSpan w:val="4"/>
            <w:shd w:val="clear" w:color="auto" w:fill="D9D9D9" w:themeFill="background1" w:themeFillShade="D9"/>
          </w:tcPr>
          <w:p w:rsidR="003877BB" w:rsidRPr="00244836" w:rsidRDefault="003877BB" w:rsidP="00D504F8">
            <w:pPr>
              <w:autoSpaceDE w:val="0"/>
              <w:autoSpaceDN w:val="0"/>
              <w:adjustRightInd w:val="0"/>
              <w:rPr>
                <w:rFonts w:ascii="Arial Narrow" w:hAnsi="Arial Narrow" w:cs="Helvetica"/>
                <w:b/>
                <w:sz w:val="18"/>
                <w:szCs w:val="18"/>
              </w:rPr>
            </w:pPr>
            <w:r w:rsidRPr="00244836">
              <w:rPr>
                <w:rFonts w:ascii="Arial Narrow" w:hAnsi="Arial Narrow" w:cs="Helvetica"/>
                <w:b/>
                <w:sz w:val="18"/>
                <w:szCs w:val="18"/>
              </w:rPr>
              <w:t xml:space="preserve">Zapewnienie rzetelnej i aktualnej wiedzy dla potencjalnych i faktycznych wnioskodawców, w tym grantobiorców o głównych zasadach i warunkach aplikowania o pomoc finansową i realizacji operacji/grantów. </w:t>
            </w:r>
          </w:p>
        </w:tc>
      </w:tr>
      <w:tr w:rsidR="003877BB" w:rsidTr="00D504F8">
        <w:tc>
          <w:tcPr>
            <w:tcW w:w="909" w:type="dxa"/>
            <w:vMerge w:val="restart"/>
          </w:tcPr>
          <w:p w:rsidR="003877BB" w:rsidRDefault="003877BB" w:rsidP="00D504F8">
            <w:pPr>
              <w:pStyle w:val="Akapitzlist"/>
              <w:ind w:left="0"/>
              <w:rPr>
                <w:rFonts w:ascii="Arial Narrow" w:hAnsi="Arial Narrow"/>
                <w:b/>
                <w:sz w:val="18"/>
                <w:szCs w:val="18"/>
              </w:rPr>
            </w:pPr>
          </w:p>
          <w:p w:rsidR="00485B8F" w:rsidRPr="00244836" w:rsidRDefault="00485B8F" w:rsidP="00D504F8">
            <w:pPr>
              <w:pStyle w:val="Akapitzlist"/>
              <w:ind w:left="0"/>
              <w:rPr>
                <w:rFonts w:ascii="Arial Narrow" w:hAnsi="Arial Narrow"/>
                <w:b/>
                <w:sz w:val="18"/>
                <w:szCs w:val="18"/>
              </w:rPr>
            </w:pPr>
            <w:r>
              <w:rPr>
                <w:rFonts w:ascii="Arial Narrow" w:hAnsi="Arial Narrow"/>
                <w:b/>
                <w:sz w:val="18"/>
                <w:szCs w:val="18"/>
              </w:rPr>
              <w:t>W okresie realizacji LSR</w:t>
            </w:r>
          </w:p>
        </w:tc>
        <w:tc>
          <w:tcPr>
            <w:tcW w:w="1463" w:type="dxa"/>
            <w:vMerge w:val="restart"/>
          </w:tcPr>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Kampania informacyjna</w:t>
            </w:r>
          </w:p>
          <w:p w:rsidR="003877BB" w:rsidRPr="00244836" w:rsidRDefault="003877BB" w:rsidP="00D504F8">
            <w:pPr>
              <w:pStyle w:val="Akapitzlist"/>
              <w:ind w:left="0"/>
              <w:rPr>
                <w:rFonts w:ascii="Arial Narrow" w:hAnsi="Arial Narrow"/>
                <w:b/>
                <w:sz w:val="18"/>
                <w:szCs w:val="18"/>
              </w:rPr>
            </w:pPr>
          </w:p>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Wsparcie doradczo-szkoleniowe</w:t>
            </w:r>
          </w:p>
        </w:tc>
        <w:tc>
          <w:tcPr>
            <w:tcW w:w="1739" w:type="dxa"/>
            <w:vMerge w:val="restart"/>
          </w:tcPr>
          <w:p w:rsidR="003877BB" w:rsidRPr="00244836" w:rsidRDefault="003877BB" w:rsidP="00D504F8">
            <w:pPr>
              <w:pStyle w:val="Default"/>
              <w:rPr>
                <w:rFonts w:ascii="Arial Narrow" w:hAnsi="Arial Narrow"/>
                <w:sz w:val="18"/>
                <w:szCs w:val="18"/>
              </w:rPr>
            </w:pPr>
            <w:r w:rsidRPr="00244836">
              <w:rPr>
                <w:rFonts w:ascii="Arial Narrow" w:hAnsi="Arial Narrow"/>
                <w:sz w:val="18"/>
                <w:szCs w:val="18"/>
              </w:rPr>
              <w:t xml:space="preserve">wszyscy potencjalni i faktyczni wnioskodawcy, w szczególności przedsiębiorcy, </w:t>
            </w:r>
          </w:p>
          <w:p w:rsidR="003877BB" w:rsidRPr="00244836" w:rsidRDefault="003877BB" w:rsidP="00D504F8">
            <w:pPr>
              <w:pStyle w:val="Akapitzlist"/>
              <w:ind w:left="0"/>
              <w:rPr>
                <w:rFonts w:ascii="Arial Narrow" w:hAnsi="Arial Narrow"/>
                <w:b/>
                <w:sz w:val="18"/>
                <w:szCs w:val="18"/>
              </w:rPr>
            </w:pPr>
            <w:r w:rsidRPr="00244836">
              <w:rPr>
                <w:rFonts w:ascii="Arial Narrow" w:hAnsi="Arial Narrow"/>
                <w:sz w:val="18"/>
                <w:szCs w:val="18"/>
              </w:rPr>
              <w:t>rolnicy oraz organizacje społeczne, podmioty publiczne</w:t>
            </w: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Strona www LGD</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1 dedykowana  naborom zakładka/podstrona na stronie www LGD</w:t>
            </w:r>
          </w:p>
        </w:tc>
        <w:tc>
          <w:tcPr>
            <w:tcW w:w="2099" w:type="dxa"/>
            <w:vMerge w:val="restart"/>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Zgodna z zakładanymi wskaźnikami i w zakładanych terminach realizacja LSR.</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Wysoki udział wniosków przygotowanych prawidłowo pod względem formalnym i merytorycznym.</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Wysokie zainteresowanie naborami w ramach LSR.</w:t>
            </w: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vMerge/>
          </w:tcPr>
          <w:p w:rsidR="003877BB" w:rsidRPr="00244836" w:rsidRDefault="003877BB" w:rsidP="00D504F8">
            <w:pPr>
              <w:pStyle w:val="Akapitzlist"/>
              <w:ind w:left="0"/>
              <w:rPr>
                <w:rFonts w:ascii="Arial Narrow" w:hAnsi="Arial Narrow"/>
                <w:b/>
                <w:sz w:val="18"/>
                <w:szCs w:val="18"/>
              </w:rPr>
            </w:pPr>
          </w:p>
        </w:tc>
        <w:tc>
          <w:tcPr>
            <w:tcW w:w="1739" w:type="dxa"/>
            <w:vMerge/>
          </w:tcPr>
          <w:p w:rsidR="003877BB" w:rsidRPr="00244836" w:rsidRDefault="003877BB" w:rsidP="00D504F8">
            <w:pPr>
              <w:pStyle w:val="Default"/>
              <w:rPr>
                <w:rFonts w:ascii="Arial Narrow" w:hAnsi="Arial Narrow"/>
                <w:sz w:val="18"/>
                <w:szCs w:val="18"/>
              </w:rPr>
            </w:pP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 xml:space="preserve">Artykuły i informacje o ogłaszanych naborach </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Min. 4 kanały/sposoby upowszechniania informacji (w tym strona www LGD, strony gmin, media lokalne, media społecznościowe, lista dyskusyjna, ogłoszenia drukowane/plakaty itd.)</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vMerge/>
          </w:tcPr>
          <w:p w:rsidR="003877BB" w:rsidRPr="00244836" w:rsidRDefault="003877BB" w:rsidP="00D504F8">
            <w:pPr>
              <w:autoSpaceDE w:val="0"/>
              <w:autoSpaceDN w:val="0"/>
              <w:adjustRightInd w:val="0"/>
              <w:rPr>
                <w:rFonts w:ascii="Arial Narrow" w:hAnsi="Arial Narrow" w:cs="Helvetica"/>
                <w:sz w:val="18"/>
                <w:szCs w:val="18"/>
              </w:rPr>
            </w:pP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Doradztwo i animacja biura LGD (w siedzibie, telefoniczne, mailowe, wyjazdowe)</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Funkcjonowanie doradztwa min. 4 dni w tygodniu</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Ilość uczestników doradztwa - 200</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 xml:space="preserve">Ilość godzin doradztwa – 600 </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vMerge/>
          </w:tcPr>
          <w:p w:rsidR="003877BB" w:rsidRPr="00244836" w:rsidRDefault="003877BB" w:rsidP="00D504F8">
            <w:pPr>
              <w:autoSpaceDE w:val="0"/>
              <w:autoSpaceDN w:val="0"/>
              <w:adjustRightInd w:val="0"/>
              <w:rPr>
                <w:rFonts w:ascii="Arial Narrow" w:hAnsi="Arial Narrow" w:cs="Helvetica"/>
                <w:sz w:val="18"/>
                <w:szCs w:val="18"/>
              </w:rPr>
            </w:pP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Punkty informacyjno-doradcze w  siedzibach gmin</w:t>
            </w:r>
          </w:p>
        </w:tc>
        <w:tc>
          <w:tcPr>
            <w:tcW w:w="3980" w:type="dxa"/>
          </w:tcPr>
          <w:p w:rsidR="003877BB" w:rsidRPr="00244836" w:rsidRDefault="003877BB" w:rsidP="003F06FF">
            <w:pPr>
              <w:pStyle w:val="Akapitzlist"/>
              <w:ind w:left="0"/>
              <w:rPr>
                <w:rFonts w:ascii="Arial Narrow" w:hAnsi="Arial Narrow"/>
                <w:sz w:val="18"/>
                <w:szCs w:val="18"/>
              </w:rPr>
            </w:pPr>
            <w:r w:rsidRPr="00244836">
              <w:rPr>
                <w:rFonts w:ascii="Arial Narrow" w:hAnsi="Arial Narrow"/>
                <w:sz w:val="18"/>
                <w:szCs w:val="18"/>
              </w:rPr>
              <w:t xml:space="preserve">Min. </w:t>
            </w:r>
            <w:r w:rsidR="003F06FF">
              <w:rPr>
                <w:rFonts w:ascii="Arial Narrow" w:hAnsi="Arial Narrow"/>
                <w:sz w:val="18"/>
                <w:szCs w:val="18"/>
              </w:rPr>
              <w:t xml:space="preserve">4 </w:t>
            </w:r>
            <w:r w:rsidRPr="00244836">
              <w:rPr>
                <w:rFonts w:ascii="Arial Narrow" w:hAnsi="Arial Narrow"/>
                <w:sz w:val="18"/>
                <w:szCs w:val="18"/>
              </w:rPr>
              <w:t>godziny doradztwa w ramach punktu miesięcznie w każdej gminie</w:t>
            </w:r>
            <w:r w:rsidR="00430808">
              <w:rPr>
                <w:rFonts w:ascii="Arial Narrow" w:hAnsi="Arial Narrow"/>
                <w:sz w:val="18"/>
                <w:szCs w:val="18"/>
              </w:rPr>
              <w:t>; 1 upubliczniony grafik dyżurów</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vMerge/>
          </w:tcPr>
          <w:p w:rsidR="003877BB" w:rsidRPr="00244836" w:rsidRDefault="003877BB" w:rsidP="00D504F8">
            <w:pPr>
              <w:autoSpaceDE w:val="0"/>
              <w:autoSpaceDN w:val="0"/>
              <w:adjustRightInd w:val="0"/>
              <w:rPr>
                <w:rFonts w:ascii="Arial Narrow" w:hAnsi="Arial Narrow" w:cs="Helvetica"/>
                <w:sz w:val="18"/>
                <w:szCs w:val="18"/>
              </w:rPr>
            </w:pP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Spotkania informacyjno-szkoleniowe</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Minimum 40 spotkań</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vMerge/>
          </w:tcPr>
          <w:p w:rsidR="003877BB" w:rsidRPr="00244836" w:rsidRDefault="003877BB" w:rsidP="00D504F8">
            <w:pPr>
              <w:autoSpaceDE w:val="0"/>
              <w:autoSpaceDN w:val="0"/>
              <w:adjustRightInd w:val="0"/>
              <w:rPr>
                <w:rFonts w:ascii="Arial Narrow" w:hAnsi="Arial Narrow" w:cs="Helvetica"/>
                <w:sz w:val="18"/>
                <w:szCs w:val="18"/>
              </w:rPr>
            </w:pP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Opracowanie i aktualizacja tzw. FAQ dostępnego na stronie www LGD</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1 opracowany FAQ; minimum 2 razy do roku aktualizacja FAQ</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2372" w:type="dxa"/>
            <w:gridSpan w:val="2"/>
            <w:shd w:val="clear" w:color="auto" w:fill="D9D9D9" w:themeFill="background1" w:themeFillShade="D9"/>
          </w:tcPr>
          <w:p w:rsidR="003877BB" w:rsidRPr="00244836" w:rsidRDefault="003877BB" w:rsidP="00D504F8">
            <w:pPr>
              <w:autoSpaceDE w:val="0"/>
              <w:autoSpaceDN w:val="0"/>
              <w:adjustRightInd w:val="0"/>
              <w:rPr>
                <w:rFonts w:ascii="Arial Narrow" w:hAnsi="Arial Narrow" w:cs="Helvetica"/>
                <w:b/>
                <w:sz w:val="18"/>
                <w:szCs w:val="18"/>
              </w:rPr>
            </w:pPr>
            <w:r w:rsidRPr="00244836">
              <w:rPr>
                <w:rFonts w:ascii="Arial Narrow" w:hAnsi="Arial Narrow"/>
                <w:b/>
                <w:sz w:val="18"/>
                <w:szCs w:val="18"/>
              </w:rPr>
              <w:t>Cel 3. Planu komunikacji</w:t>
            </w:r>
          </w:p>
        </w:tc>
        <w:tc>
          <w:tcPr>
            <w:tcW w:w="12512" w:type="dxa"/>
            <w:gridSpan w:val="4"/>
            <w:shd w:val="clear" w:color="auto" w:fill="D9D9D9" w:themeFill="background1" w:themeFillShade="D9"/>
          </w:tcPr>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Uzyskanie informacji zwrotnej nt. działalności i rozpoznawalności LGD, w tym oceny jakości pomocy świadczonej przez LGD.</w:t>
            </w:r>
          </w:p>
        </w:tc>
      </w:tr>
      <w:tr w:rsidR="003877BB" w:rsidTr="00D504F8">
        <w:tc>
          <w:tcPr>
            <w:tcW w:w="909" w:type="dxa"/>
            <w:vMerge w:val="restart"/>
          </w:tcPr>
          <w:p w:rsidR="003877BB" w:rsidRDefault="003877BB" w:rsidP="00D504F8">
            <w:pPr>
              <w:pStyle w:val="Akapitzlist"/>
              <w:ind w:left="0"/>
              <w:rPr>
                <w:rFonts w:ascii="Arial Narrow" w:hAnsi="Arial Narrow"/>
                <w:b/>
                <w:sz w:val="18"/>
                <w:szCs w:val="18"/>
              </w:rPr>
            </w:pPr>
          </w:p>
          <w:p w:rsidR="00485B8F" w:rsidRPr="00244836" w:rsidRDefault="00485B8F" w:rsidP="00D504F8">
            <w:pPr>
              <w:pStyle w:val="Akapitzlist"/>
              <w:ind w:left="0"/>
              <w:rPr>
                <w:rFonts w:ascii="Arial Narrow" w:hAnsi="Arial Narrow"/>
                <w:b/>
                <w:sz w:val="18"/>
                <w:szCs w:val="18"/>
              </w:rPr>
            </w:pPr>
            <w:r>
              <w:rPr>
                <w:rFonts w:ascii="Arial Narrow" w:hAnsi="Arial Narrow"/>
                <w:b/>
                <w:sz w:val="18"/>
                <w:szCs w:val="18"/>
              </w:rPr>
              <w:t>W okresie realizacji LSR</w:t>
            </w:r>
          </w:p>
        </w:tc>
        <w:tc>
          <w:tcPr>
            <w:tcW w:w="1463" w:type="dxa"/>
          </w:tcPr>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Badania satysfakcji</w:t>
            </w:r>
          </w:p>
        </w:tc>
        <w:tc>
          <w:tcPr>
            <w:tcW w:w="1739" w:type="dxa"/>
            <w:vMerge w:val="restart"/>
          </w:tcPr>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jw. oraz społeczność lokalna, w tym liderzy społeczności lokalnych</w:t>
            </w: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Ankieta i badanie opinii wnioskodawców/grantobiorców</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75% wnioskodawców</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100% grantobiorców</w:t>
            </w:r>
          </w:p>
        </w:tc>
        <w:tc>
          <w:tcPr>
            <w:tcW w:w="2099" w:type="dxa"/>
            <w:vMerge w:val="restart"/>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Wysoka jakość usług LGD.</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Zwiększenie rozpoznawalności LGD i wiedzy o LSR.</w:t>
            </w:r>
          </w:p>
        </w:tc>
      </w:tr>
      <w:tr w:rsidR="003877BB" w:rsidTr="00D504F8">
        <w:trPr>
          <w:trHeight w:val="581"/>
        </w:trPr>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tcPr>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Badania ewaluacyjne, w tym ankietowe</w:t>
            </w: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Okresowe badania ewaluacyjne (ankiety, wywiady itd.)</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Min. 3 badania</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tcPr>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Spotkania tematyczne</w:t>
            </w: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 xml:space="preserve">Spotkania prowadzone metodami partycypacyjnymi (np. open </w:t>
            </w:r>
            <w:proofErr w:type="spellStart"/>
            <w:r w:rsidRPr="00244836">
              <w:rPr>
                <w:rFonts w:ascii="Arial Narrow" w:hAnsi="Arial Narrow"/>
                <w:sz w:val="18"/>
                <w:szCs w:val="18"/>
              </w:rPr>
              <w:t>space</w:t>
            </w:r>
            <w:proofErr w:type="spellEnd"/>
            <w:r w:rsidRPr="00244836">
              <w:rPr>
                <w:rFonts w:ascii="Arial Narrow" w:hAnsi="Arial Narrow"/>
                <w:sz w:val="18"/>
                <w:szCs w:val="18"/>
              </w:rPr>
              <w:t>, kawiarenki obywatelskie, spacery badawcze itp.)</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 xml:space="preserve">Min. 2 w każdym roku </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łącznie 10 spotkań</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2372" w:type="dxa"/>
            <w:gridSpan w:val="2"/>
            <w:shd w:val="clear" w:color="auto" w:fill="D9D9D9" w:themeFill="background1" w:themeFillShade="D9"/>
          </w:tcPr>
          <w:p w:rsidR="003877BB" w:rsidRPr="00244836" w:rsidRDefault="003877BB" w:rsidP="00D504F8">
            <w:pPr>
              <w:autoSpaceDE w:val="0"/>
              <w:autoSpaceDN w:val="0"/>
              <w:adjustRightInd w:val="0"/>
              <w:rPr>
                <w:rFonts w:ascii="Arial Narrow" w:hAnsi="Arial Narrow" w:cs="Helvetica"/>
                <w:b/>
                <w:sz w:val="18"/>
                <w:szCs w:val="18"/>
              </w:rPr>
            </w:pPr>
            <w:r w:rsidRPr="00244836">
              <w:rPr>
                <w:rFonts w:ascii="Arial Narrow" w:hAnsi="Arial Narrow"/>
                <w:b/>
                <w:sz w:val="18"/>
                <w:szCs w:val="18"/>
              </w:rPr>
              <w:t>Cel 4. Planu komunikacji</w:t>
            </w:r>
          </w:p>
        </w:tc>
        <w:tc>
          <w:tcPr>
            <w:tcW w:w="12512" w:type="dxa"/>
            <w:gridSpan w:val="4"/>
            <w:shd w:val="clear" w:color="auto" w:fill="D9D9D9" w:themeFill="background1" w:themeFillShade="D9"/>
          </w:tcPr>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Wzmocnienie procesu zaangażowania społeczności LGD w realizację LSR poprzez między innymi usprawnienie k</w:t>
            </w:r>
            <w:r w:rsidRPr="00244836">
              <w:rPr>
                <w:rFonts w:ascii="Arial Narrow" w:hAnsi="Arial Narrow" w:cs="Helvetica"/>
                <w:b/>
                <w:sz w:val="18"/>
                <w:szCs w:val="18"/>
              </w:rPr>
              <w:t>onsultacji ewentualnych aktualizacji/zmian zapisów LSR, dokumentów powiązanych oraz sposobu wdrażania LSR.</w:t>
            </w:r>
          </w:p>
        </w:tc>
      </w:tr>
      <w:tr w:rsidR="003877BB" w:rsidTr="00D504F8">
        <w:tc>
          <w:tcPr>
            <w:tcW w:w="909" w:type="dxa"/>
            <w:vMerge w:val="restart"/>
          </w:tcPr>
          <w:p w:rsidR="003877BB" w:rsidRDefault="003877BB" w:rsidP="00D504F8">
            <w:pPr>
              <w:pStyle w:val="Akapitzlist"/>
              <w:ind w:left="0"/>
              <w:rPr>
                <w:rFonts w:ascii="Arial Narrow" w:hAnsi="Arial Narrow"/>
                <w:b/>
                <w:sz w:val="18"/>
                <w:szCs w:val="18"/>
              </w:rPr>
            </w:pPr>
          </w:p>
          <w:p w:rsidR="00485B8F" w:rsidRPr="00244836" w:rsidRDefault="00485B8F" w:rsidP="00D504F8">
            <w:pPr>
              <w:pStyle w:val="Akapitzlist"/>
              <w:ind w:left="0"/>
              <w:rPr>
                <w:rFonts w:ascii="Arial Narrow" w:hAnsi="Arial Narrow"/>
                <w:b/>
                <w:sz w:val="18"/>
                <w:szCs w:val="18"/>
              </w:rPr>
            </w:pPr>
            <w:r>
              <w:rPr>
                <w:rFonts w:ascii="Arial Narrow" w:hAnsi="Arial Narrow"/>
                <w:b/>
                <w:sz w:val="18"/>
                <w:szCs w:val="18"/>
              </w:rPr>
              <w:t>W okresie realizacji LSR</w:t>
            </w:r>
          </w:p>
        </w:tc>
        <w:tc>
          <w:tcPr>
            <w:tcW w:w="1463" w:type="dxa"/>
            <w:vMerge w:val="restart"/>
          </w:tcPr>
          <w:p w:rsidR="003877BB" w:rsidRPr="00244836" w:rsidRDefault="003877BB" w:rsidP="00D504F8">
            <w:pPr>
              <w:autoSpaceDE w:val="0"/>
              <w:autoSpaceDN w:val="0"/>
              <w:adjustRightInd w:val="0"/>
              <w:rPr>
                <w:rFonts w:ascii="Arial Narrow" w:hAnsi="Arial Narrow" w:cs="Helvetica"/>
                <w:sz w:val="18"/>
                <w:szCs w:val="18"/>
              </w:rPr>
            </w:pPr>
            <w:r w:rsidRPr="00244836">
              <w:rPr>
                <w:rFonts w:ascii="Arial Narrow" w:hAnsi="Arial Narrow"/>
                <w:b/>
                <w:sz w:val="18"/>
                <w:szCs w:val="18"/>
              </w:rPr>
              <w:t>Aktywacja i animacja społeczności lokalnej</w:t>
            </w:r>
          </w:p>
        </w:tc>
        <w:tc>
          <w:tcPr>
            <w:tcW w:w="1739" w:type="dxa"/>
            <w:vMerge w:val="restart"/>
          </w:tcPr>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mieszkańcy,</w:t>
            </w:r>
          </w:p>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organizacje pozarządowe</w:t>
            </w:r>
          </w:p>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podmioty publiczne</w:t>
            </w:r>
          </w:p>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przedsiębiorcy, rękodzielnicy</w:t>
            </w:r>
          </w:p>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 xml:space="preserve">liderzy społeczności lokalnych (np. radni, sołtysi, liderzy </w:t>
            </w:r>
            <w:proofErr w:type="spellStart"/>
            <w:r w:rsidRPr="00244836">
              <w:rPr>
                <w:rFonts w:ascii="Arial Narrow" w:hAnsi="Arial Narrow"/>
                <w:b/>
                <w:sz w:val="18"/>
                <w:szCs w:val="18"/>
              </w:rPr>
              <w:t>ngo</w:t>
            </w:r>
            <w:proofErr w:type="spellEnd"/>
            <w:r w:rsidRPr="00244836">
              <w:rPr>
                <w:rFonts w:ascii="Arial Narrow" w:hAnsi="Arial Narrow"/>
                <w:b/>
                <w:sz w:val="18"/>
                <w:szCs w:val="18"/>
              </w:rPr>
              <w:t>)</w:t>
            </w:r>
          </w:p>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wnioskodawcy;</w:t>
            </w:r>
          </w:p>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 xml:space="preserve">przedstawicielu grup defaworyzowanych, w tym podmiotów zajmujących się ich wsparciem </w:t>
            </w: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 xml:space="preserve">Utworzenie i prowadzenie Odrzańskiego Klubu Biznesu  </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min. 1 spotkanie rocznie łącznie 8 spotkań</w:t>
            </w:r>
          </w:p>
        </w:tc>
        <w:tc>
          <w:tcPr>
            <w:tcW w:w="2099" w:type="dxa"/>
            <w:vMerge w:val="restart"/>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Zgodna z zakładanymi wskaźnikami i w zakładanych terminach realizacja LSR.</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Wysokie zainteresowanie naborami w ramach LSR.</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Udział przedstawicieli grup defaworyzowanych w realizacji LSR (zarówno jako wnioskodawcy, jak i odbiorcy)</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Zwiększenie rozpoznawalności LGD i wiedzy o LSR.</w:t>
            </w: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vMerge/>
          </w:tcPr>
          <w:p w:rsidR="003877BB" w:rsidRPr="00244836" w:rsidRDefault="003877BB" w:rsidP="00D504F8">
            <w:pPr>
              <w:autoSpaceDE w:val="0"/>
              <w:autoSpaceDN w:val="0"/>
              <w:adjustRightInd w:val="0"/>
              <w:rPr>
                <w:rFonts w:ascii="Arial Narrow" w:hAnsi="Arial Narrow" w:cs="Helvetica"/>
                <w:sz w:val="18"/>
                <w:szCs w:val="18"/>
              </w:rPr>
            </w:pP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Fora tematyczne, w tym z uwzględni</w:t>
            </w:r>
            <w:r w:rsidR="0027072B">
              <w:rPr>
                <w:rFonts w:ascii="Arial Narrow" w:hAnsi="Arial Narrow"/>
                <w:sz w:val="18"/>
                <w:szCs w:val="18"/>
              </w:rPr>
              <w:t>eniem</w:t>
            </w:r>
            <w:r w:rsidRPr="00244836">
              <w:rPr>
                <w:rFonts w:ascii="Arial Narrow" w:hAnsi="Arial Narrow"/>
                <w:sz w:val="18"/>
                <w:szCs w:val="18"/>
              </w:rPr>
              <w:t xml:space="preserve"> przedstawicieli grup defaworyzowanych lub przedstawicieli podmiotów zajmujących się ich wsparciem </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Min1 forum</w:t>
            </w:r>
          </w:p>
          <w:p w:rsidR="003877BB" w:rsidRPr="00244836" w:rsidRDefault="003877BB" w:rsidP="00430808">
            <w:pPr>
              <w:pStyle w:val="Akapitzlist"/>
              <w:ind w:left="0"/>
              <w:rPr>
                <w:rFonts w:ascii="Arial Narrow" w:hAnsi="Arial Narrow"/>
                <w:sz w:val="18"/>
                <w:szCs w:val="18"/>
              </w:rPr>
            </w:pPr>
            <w:r w:rsidRPr="00244836">
              <w:rPr>
                <w:rFonts w:ascii="Arial Narrow" w:hAnsi="Arial Narrow"/>
                <w:sz w:val="18"/>
                <w:szCs w:val="18"/>
              </w:rPr>
              <w:t xml:space="preserve">Organizacja min 1 spotkania w roku </w:t>
            </w:r>
            <w:r w:rsidR="00430808">
              <w:rPr>
                <w:rFonts w:ascii="Arial Narrow" w:hAnsi="Arial Narrow"/>
                <w:sz w:val="18"/>
                <w:szCs w:val="18"/>
              </w:rPr>
              <w:t xml:space="preserve"> </w:t>
            </w:r>
            <w:r w:rsidR="0027072B">
              <w:rPr>
                <w:rFonts w:ascii="Arial Narrow" w:hAnsi="Arial Narrow"/>
                <w:sz w:val="18"/>
                <w:szCs w:val="18"/>
              </w:rPr>
              <w:t>od 2017r</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vMerge/>
          </w:tcPr>
          <w:p w:rsidR="003877BB" w:rsidRPr="00244836" w:rsidRDefault="003877BB" w:rsidP="00D504F8">
            <w:pPr>
              <w:autoSpaceDE w:val="0"/>
              <w:autoSpaceDN w:val="0"/>
              <w:adjustRightInd w:val="0"/>
              <w:rPr>
                <w:rFonts w:ascii="Arial Narrow" w:hAnsi="Arial Narrow" w:cs="Helvetica"/>
                <w:sz w:val="18"/>
                <w:szCs w:val="18"/>
              </w:rPr>
            </w:pP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485B8F">
            <w:pPr>
              <w:pStyle w:val="Akapitzlist"/>
              <w:ind w:left="0"/>
              <w:rPr>
                <w:rFonts w:ascii="Arial Narrow" w:hAnsi="Arial Narrow"/>
                <w:sz w:val="18"/>
                <w:szCs w:val="18"/>
              </w:rPr>
            </w:pPr>
            <w:r w:rsidRPr="00244836">
              <w:rPr>
                <w:rFonts w:ascii="Arial Narrow" w:hAnsi="Arial Narrow"/>
                <w:sz w:val="18"/>
                <w:szCs w:val="18"/>
              </w:rPr>
              <w:t xml:space="preserve">Forum r </w:t>
            </w:r>
            <w:r w:rsidR="00485B8F">
              <w:rPr>
                <w:rFonts w:ascii="Arial Narrow" w:hAnsi="Arial Narrow"/>
                <w:sz w:val="18"/>
                <w:szCs w:val="18"/>
              </w:rPr>
              <w:t>rękodzielników</w:t>
            </w:r>
            <w:r w:rsidRPr="00244836">
              <w:rPr>
                <w:rFonts w:ascii="Arial Narrow" w:hAnsi="Arial Narrow"/>
                <w:sz w:val="18"/>
                <w:szCs w:val="18"/>
              </w:rPr>
              <w:t>– forum związane z marką lokalną</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 xml:space="preserve">minimum 2 spotkania rocznie </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vMerge/>
          </w:tcPr>
          <w:p w:rsidR="003877BB" w:rsidRPr="00244836" w:rsidRDefault="003877BB" w:rsidP="00D504F8">
            <w:pPr>
              <w:autoSpaceDE w:val="0"/>
              <w:autoSpaceDN w:val="0"/>
              <w:adjustRightInd w:val="0"/>
              <w:rPr>
                <w:rFonts w:ascii="Arial Narrow" w:hAnsi="Arial Narrow" w:cs="Helvetica"/>
                <w:sz w:val="18"/>
                <w:szCs w:val="18"/>
              </w:rPr>
            </w:pP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Strony www i media społecznościowe LGD i partnerów</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Ilość artykułów/ilość stron/profili na których ukazały się informacje</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vMerge/>
          </w:tcPr>
          <w:p w:rsidR="003877BB" w:rsidRPr="00244836" w:rsidRDefault="003877BB" w:rsidP="00D504F8">
            <w:pPr>
              <w:autoSpaceDE w:val="0"/>
              <w:autoSpaceDN w:val="0"/>
              <w:adjustRightInd w:val="0"/>
              <w:rPr>
                <w:rFonts w:ascii="Arial Narrow" w:hAnsi="Arial Narrow" w:cs="Helvetica"/>
                <w:sz w:val="18"/>
                <w:szCs w:val="18"/>
              </w:rPr>
            </w:pP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Konkurs na najlepszą inicjatywę</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Raz do roku</w:t>
            </w:r>
            <w:r w:rsidR="0027072B">
              <w:rPr>
                <w:rFonts w:ascii="Arial Narrow" w:hAnsi="Arial Narrow"/>
                <w:sz w:val="18"/>
                <w:szCs w:val="18"/>
              </w:rPr>
              <w:t xml:space="preserve"> począwszy od 2017</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vMerge/>
          </w:tcPr>
          <w:p w:rsidR="003877BB" w:rsidRPr="00244836" w:rsidRDefault="003877BB" w:rsidP="00D504F8">
            <w:pPr>
              <w:autoSpaceDE w:val="0"/>
              <w:autoSpaceDN w:val="0"/>
              <w:adjustRightInd w:val="0"/>
              <w:rPr>
                <w:rFonts w:ascii="Arial Narrow" w:hAnsi="Arial Narrow" w:cs="Helvetica"/>
                <w:sz w:val="18"/>
                <w:szCs w:val="18"/>
              </w:rPr>
            </w:pP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Udział stanowiska informacyjno-animacyjnego LGD KŁO w imprezach i wydarzeniach lokalnych  na terenach gmin</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Minimum raz w roku w każdej gminie</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vMerge/>
          </w:tcPr>
          <w:p w:rsidR="003877BB" w:rsidRPr="00244836" w:rsidRDefault="003877BB" w:rsidP="00D504F8">
            <w:pPr>
              <w:autoSpaceDE w:val="0"/>
              <w:autoSpaceDN w:val="0"/>
              <w:adjustRightInd w:val="0"/>
              <w:rPr>
                <w:rFonts w:ascii="Arial Narrow" w:hAnsi="Arial Narrow" w:cs="Helvetica"/>
                <w:sz w:val="18"/>
                <w:szCs w:val="18"/>
              </w:rPr>
            </w:pP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 xml:space="preserve">Udział spotkaniach/konferencjach/forach organizowanych na poziomie gmin  </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Udział w nie mniej niż 20 spotkaniach</w:t>
            </w:r>
          </w:p>
        </w:tc>
        <w:tc>
          <w:tcPr>
            <w:tcW w:w="2099" w:type="dxa"/>
            <w:vMerge/>
          </w:tcPr>
          <w:p w:rsidR="003877BB" w:rsidRPr="00244836"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244836" w:rsidRDefault="003877BB" w:rsidP="00D504F8">
            <w:pPr>
              <w:pStyle w:val="Akapitzlist"/>
              <w:ind w:left="0"/>
              <w:rPr>
                <w:rFonts w:ascii="Arial Narrow" w:hAnsi="Arial Narrow"/>
                <w:b/>
                <w:sz w:val="18"/>
                <w:szCs w:val="18"/>
              </w:rPr>
            </w:pPr>
          </w:p>
        </w:tc>
        <w:tc>
          <w:tcPr>
            <w:tcW w:w="1463" w:type="dxa"/>
            <w:vMerge/>
          </w:tcPr>
          <w:p w:rsidR="003877BB" w:rsidRPr="00244836" w:rsidRDefault="003877BB" w:rsidP="00D504F8">
            <w:pPr>
              <w:autoSpaceDE w:val="0"/>
              <w:autoSpaceDN w:val="0"/>
              <w:adjustRightInd w:val="0"/>
              <w:rPr>
                <w:rFonts w:ascii="Arial Narrow" w:hAnsi="Arial Narrow" w:cs="Helvetica"/>
                <w:sz w:val="18"/>
                <w:szCs w:val="18"/>
              </w:rPr>
            </w:pPr>
          </w:p>
        </w:tc>
        <w:tc>
          <w:tcPr>
            <w:tcW w:w="1739" w:type="dxa"/>
            <w:vMerge/>
          </w:tcPr>
          <w:p w:rsidR="003877BB" w:rsidRPr="00244836" w:rsidRDefault="003877BB" w:rsidP="00D504F8">
            <w:pPr>
              <w:pStyle w:val="Akapitzlist"/>
              <w:ind w:left="0"/>
              <w:rPr>
                <w:rFonts w:ascii="Arial Narrow" w:hAnsi="Arial Narrow"/>
                <w:b/>
                <w:sz w:val="18"/>
                <w:szCs w:val="18"/>
              </w:rPr>
            </w:pP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 xml:space="preserve">Zastosowanie różnych metod konsultacji/partycypacji (np. open </w:t>
            </w:r>
            <w:proofErr w:type="spellStart"/>
            <w:r w:rsidRPr="00244836">
              <w:rPr>
                <w:rFonts w:ascii="Arial Narrow" w:hAnsi="Arial Narrow"/>
                <w:sz w:val="18"/>
                <w:szCs w:val="18"/>
              </w:rPr>
              <w:t>space</w:t>
            </w:r>
            <w:proofErr w:type="spellEnd"/>
            <w:r w:rsidRPr="00244836">
              <w:rPr>
                <w:rFonts w:ascii="Arial Narrow" w:hAnsi="Arial Narrow"/>
                <w:sz w:val="18"/>
                <w:szCs w:val="18"/>
              </w:rPr>
              <w:t>, kawiarenki obywatelskie, spacery badawcze itp.)</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 xml:space="preserve">Min. 4 różne metody </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 xml:space="preserve">8 spotkań/wydarzeń, 1 rocznie </w:t>
            </w:r>
          </w:p>
        </w:tc>
        <w:tc>
          <w:tcPr>
            <w:tcW w:w="2099" w:type="dxa"/>
          </w:tcPr>
          <w:p w:rsidR="003877BB" w:rsidRPr="00244836" w:rsidRDefault="003877BB" w:rsidP="00D504F8">
            <w:pPr>
              <w:pStyle w:val="Akapitzlist"/>
              <w:ind w:left="0"/>
              <w:rPr>
                <w:rFonts w:ascii="Arial Narrow" w:hAnsi="Arial Narrow"/>
                <w:sz w:val="18"/>
                <w:szCs w:val="18"/>
              </w:rPr>
            </w:pPr>
          </w:p>
        </w:tc>
      </w:tr>
      <w:tr w:rsidR="003877BB" w:rsidTr="00D504F8">
        <w:tc>
          <w:tcPr>
            <w:tcW w:w="2372" w:type="dxa"/>
            <w:gridSpan w:val="2"/>
            <w:shd w:val="clear" w:color="auto" w:fill="D9D9D9" w:themeFill="background1" w:themeFillShade="D9"/>
          </w:tcPr>
          <w:p w:rsidR="003877BB" w:rsidRPr="00244836" w:rsidRDefault="003877BB" w:rsidP="00D504F8">
            <w:pPr>
              <w:autoSpaceDE w:val="0"/>
              <w:autoSpaceDN w:val="0"/>
              <w:adjustRightInd w:val="0"/>
              <w:rPr>
                <w:rFonts w:ascii="Arial Narrow" w:hAnsi="Arial Narrow" w:cs="Helvetica"/>
                <w:sz w:val="18"/>
                <w:szCs w:val="18"/>
              </w:rPr>
            </w:pPr>
            <w:r w:rsidRPr="00244836">
              <w:rPr>
                <w:rFonts w:ascii="Arial Narrow" w:hAnsi="Arial Narrow"/>
                <w:b/>
                <w:sz w:val="18"/>
                <w:szCs w:val="18"/>
              </w:rPr>
              <w:t>Cel 5. Planu komunikacji</w:t>
            </w:r>
          </w:p>
        </w:tc>
        <w:tc>
          <w:tcPr>
            <w:tcW w:w="12512" w:type="dxa"/>
            <w:gridSpan w:val="4"/>
            <w:shd w:val="clear" w:color="auto" w:fill="D9D9D9" w:themeFill="background1" w:themeFillShade="D9"/>
          </w:tcPr>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Budowanie pozytywnego wizerunku LGD jako organizacji wspierającej rozwój lokalny ze szczególnym uwzględnieniem u</w:t>
            </w:r>
            <w:r w:rsidRPr="00244836">
              <w:rPr>
                <w:rFonts w:ascii="Arial Narrow" w:hAnsi="Arial Narrow" w:cs="Helvetica"/>
                <w:b/>
                <w:sz w:val="18"/>
                <w:szCs w:val="18"/>
              </w:rPr>
              <w:t>powszechnienia efektów wdrażania LSR, w tym promocji dobrych praktyk.</w:t>
            </w:r>
          </w:p>
        </w:tc>
      </w:tr>
      <w:tr w:rsidR="003877BB" w:rsidTr="00D504F8">
        <w:tc>
          <w:tcPr>
            <w:tcW w:w="909" w:type="dxa"/>
            <w:vMerge w:val="restart"/>
          </w:tcPr>
          <w:p w:rsidR="003877BB" w:rsidRDefault="003877BB" w:rsidP="00D504F8">
            <w:pPr>
              <w:pStyle w:val="Akapitzlist"/>
              <w:ind w:left="0"/>
              <w:rPr>
                <w:rFonts w:ascii="Arial Narrow" w:hAnsi="Arial Narrow"/>
                <w:b/>
                <w:sz w:val="18"/>
                <w:szCs w:val="18"/>
              </w:rPr>
            </w:pPr>
          </w:p>
          <w:p w:rsidR="00485B8F" w:rsidRPr="00244836" w:rsidRDefault="00485B8F" w:rsidP="00D504F8">
            <w:pPr>
              <w:pStyle w:val="Akapitzlist"/>
              <w:ind w:left="0"/>
              <w:rPr>
                <w:rFonts w:ascii="Arial Narrow" w:hAnsi="Arial Narrow"/>
                <w:b/>
                <w:sz w:val="18"/>
                <w:szCs w:val="18"/>
              </w:rPr>
            </w:pPr>
            <w:r>
              <w:rPr>
                <w:rFonts w:ascii="Arial Narrow" w:hAnsi="Arial Narrow"/>
                <w:b/>
                <w:sz w:val="18"/>
                <w:szCs w:val="18"/>
              </w:rPr>
              <w:t>W okresie realizacji LSR</w:t>
            </w:r>
          </w:p>
        </w:tc>
        <w:tc>
          <w:tcPr>
            <w:tcW w:w="1463" w:type="dxa"/>
            <w:vMerge w:val="restart"/>
          </w:tcPr>
          <w:p w:rsidR="003877BB" w:rsidRPr="00244836" w:rsidRDefault="003877BB" w:rsidP="00D504F8">
            <w:pPr>
              <w:pStyle w:val="Akapitzlist"/>
              <w:ind w:left="0"/>
              <w:rPr>
                <w:rFonts w:ascii="Arial Narrow" w:hAnsi="Arial Narrow"/>
                <w:b/>
                <w:sz w:val="18"/>
                <w:szCs w:val="18"/>
              </w:rPr>
            </w:pPr>
            <w:r w:rsidRPr="00244836">
              <w:rPr>
                <w:rFonts w:ascii="Arial Narrow" w:hAnsi="Arial Narrow"/>
                <w:b/>
                <w:sz w:val="18"/>
                <w:szCs w:val="18"/>
              </w:rPr>
              <w:t>Kampania informacyjno-promocyjna</w:t>
            </w:r>
          </w:p>
          <w:p w:rsidR="003877BB" w:rsidRPr="00244836" w:rsidRDefault="003877BB" w:rsidP="00D504F8">
            <w:pPr>
              <w:pStyle w:val="Akapitzlist"/>
              <w:ind w:left="0"/>
              <w:rPr>
                <w:rFonts w:ascii="Arial Narrow" w:hAnsi="Arial Narrow"/>
                <w:b/>
                <w:sz w:val="18"/>
                <w:szCs w:val="18"/>
              </w:rPr>
            </w:pPr>
          </w:p>
          <w:p w:rsidR="003877BB" w:rsidRPr="00244836" w:rsidRDefault="003877BB" w:rsidP="00D504F8">
            <w:pPr>
              <w:autoSpaceDE w:val="0"/>
              <w:autoSpaceDN w:val="0"/>
              <w:adjustRightInd w:val="0"/>
              <w:rPr>
                <w:rFonts w:ascii="Arial Narrow" w:hAnsi="Arial Narrow" w:cs="Helvetica"/>
                <w:sz w:val="18"/>
                <w:szCs w:val="18"/>
              </w:rPr>
            </w:pPr>
          </w:p>
        </w:tc>
        <w:tc>
          <w:tcPr>
            <w:tcW w:w="1739" w:type="dxa"/>
            <w:vMerge w:val="restart"/>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 xml:space="preserve">mieszkańcy obszaru; </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członkowie i partnerzy LGD;</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 xml:space="preserve">liderzy społeczności lokalnych (np. radni, sołtysi, liderzy </w:t>
            </w:r>
            <w:proofErr w:type="spellStart"/>
            <w:r w:rsidRPr="00244836">
              <w:rPr>
                <w:rFonts w:ascii="Arial Narrow" w:hAnsi="Arial Narrow"/>
                <w:sz w:val="18"/>
                <w:szCs w:val="18"/>
              </w:rPr>
              <w:t>ngo</w:t>
            </w:r>
            <w:proofErr w:type="spellEnd"/>
            <w:r w:rsidRPr="00244836">
              <w:rPr>
                <w:rFonts w:ascii="Arial Narrow" w:hAnsi="Arial Narrow"/>
                <w:sz w:val="18"/>
                <w:szCs w:val="18"/>
              </w:rPr>
              <w:t>);</w:t>
            </w:r>
          </w:p>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wnioskodawcy;</w:t>
            </w:r>
          </w:p>
          <w:p w:rsidR="003877BB" w:rsidRPr="00244836" w:rsidRDefault="003877BB" w:rsidP="00D504F8">
            <w:pPr>
              <w:pStyle w:val="Akapitzlist"/>
              <w:ind w:left="0"/>
              <w:rPr>
                <w:rFonts w:ascii="Arial Narrow" w:hAnsi="Arial Narrow"/>
                <w:b/>
                <w:sz w:val="18"/>
                <w:szCs w:val="18"/>
              </w:rPr>
            </w:pPr>
            <w:r w:rsidRPr="00244836">
              <w:rPr>
                <w:rFonts w:ascii="Arial Narrow" w:hAnsi="Arial Narrow"/>
                <w:sz w:val="18"/>
                <w:szCs w:val="18"/>
              </w:rPr>
              <w:t>odbiorcy projektów</w:t>
            </w:r>
          </w:p>
        </w:tc>
        <w:tc>
          <w:tcPr>
            <w:tcW w:w="4694"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Biuletyn Odrzański</w:t>
            </w:r>
          </w:p>
        </w:tc>
        <w:tc>
          <w:tcPr>
            <w:tcW w:w="3980" w:type="dxa"/>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 xml:space="preserve">14 wydań po 3000 egz. (łącznie 42000 egz.) </w:t>
            </w:r>
          </w:p>
        </w:tc>
        <w:tc>
          <w:tcPr>
            <w:tcW w:w="2099" w:type="dxa"/>
            <w:vMerge w:val="restart"/>
          </w:tcPr>
          <w:p w:rsidR="003877BB" w:rsidRPr="00244836" w:rsidRDefault="003877BB" w:rsidP="00D504F8">
            <w:pPr>
              <w:pStyle w:val="Akapitzlist"/>
              <w:ind w:left="0"/>
              <w:rPr>
                <w:rFonts w:ascii="Arial Narrow" w:hAnsi="Arial Narrow"/>
                <w:sz w:val="18"/>
                <w:szCs w:val="18"/>
              </w:rPr>
            </w:pPr>
            <w:r w:rsidRPr="00244836">
              <w:rPr>
                <w:rFonts w:ascii="Arial Narrow" w:hAnsi="Arial Narrow"/>
                <w:sz w:val="18"/>
                <w:szCs w:val="18"/>
              </w:rPr>
              <w:t>Zwiększenie rozpoznawalności LGD i wiedzy o LSR/podejściu Leader.</w:t>
            </w:r>
          </w:p>
        </w:tc>
      </w:tr>
      <w:tr w:rsidR="003877BB" w:rsidTr="00D504F8">
        <w:tc>
          <w:tcPr>
            <w:tcW w:w="909" w:type="dxa"/>
            <w:vMerge/>
          </w:tcPr>
          <w:p w:rsidR="003877BB" w:rsidRPr="009F3A94" w:rsidRDefault="003877BB" w:rsidP="00D504F8">
            <w:pPr>
              <w:pStyle w:val="Akapitzlist"/>
              <w:ind w:left="0"/>
              <w:rPr>
                <w:rFonts w:ascii="Arial Narrow" w:hAnsi="Arial Narrow"/>
                <w:b/>
                <w:sz w:val="18"/>
                <w:szCs w:val="18"/>
              </w:rPr>
            </w:pPr>
          </w:p>
        </w:tc>
        <w:tc>
          <w:tcPr>
            <w:tcW w:w="1463" w:type="dxa"/>
            <w:vMerge/>
          </w:tcPr>
          <w:p w:rsidR="003877BB" w:rsidRPr="009F3A94" w:rsidRDefault="003877BB" w:rsidP="00D504F8">
            <w:pPr>
              <w:pStyle w:val="Akapitzlist"/>
              <w:ind w:left="0"/>
              <w:rPr>
                <w:rFonts w:ascii="Arial Narrow" w:hAnsi="Arial Narrow"/>
                <w:b/>
                <w:sz w:val="18"/>
                <w:szCs w:val="18"/>
              </w:rPr>
            </w:pPr>
          </w:p>
        </w:tc>
        <w:tc>
          <w:tcPr>
            <w:tcW w:w="1739" w:type="dxa"/>
            <w:vMerge/>
          </w:tcPr>
          <w:p w:rsidR="003877BB" w:rsidRPr="009F3A94" w:rsidRDefault="003877BB" w:rsidP="00D504F8">
            <w:pPr>
              <w:pStyle w:val="Akapitzlist"/>
              <w:ind w:left="0"/>
              <w:rPr>
                <w:rFonts w:ascii="Arial Narrow" w:hAnsi="Arial Narrow"/>
                <w:sz w:val="18"/>
                <w:szCs w:val="18"/>
              </w:rPr>
            </w:pPr>
          </w:p>
        </w:tc>
        <w:tc>
          <w:tcPr>
            <w:tcW w:w="4694" w:type="dxa"/>
          </w:tcPr>
          <w:p w:rsidR="003877BB" w:rsidRPr="009F3A94" w:rsidRDefault="003877BB" w:rsidP="00D504F8">
            <w:pPr>
              <w:pStyle w:val="Akapitzlist"/>
              <w:ind w:left="0"/>
              <w:rPr>
                <w:rFonts w:ascii="Arial Narrow" w:hAnsi="Arial Narrow"/>
                <w:sz w:val="18"/>
                <w:szCs w:val="18"/>
              </w:rPr>
            </w:pPr>
            <w:r w:rsidRPr="009F3A94">
              <w:rPr>
                <w:rFonts w:ascii="Arial Narrow" w:hAnsi="Arial Narrow"/>
                <w:sz w:val="18"/>
                <w:szCs w:val="18"/>
              </w:rPr>
              <w:t>Wywiady, materiały prasowe w mediach lokalnych dot. efektów LSR</w:t>
            </w:r>
          </w:p>
        </w:tc>
        <w:tc>
          <w:tcPr>
            <w:tcW w:w="3980" w:type="dxa"/>
          </w:tcPr>
          <w:p w:rsidR="003877BB" w:rsidRPr="009F3A94" w:rsidRDefault="003877BB" w:rsidP="00D504F8">
            <w:pPr>
              <w:pStyle w:val="Akapitzlist"/>
              <w:ind w:left="0"/>
              <w:rPr>
                <w:rFonts w:ascii="Arial Narrow" w:hAnsi="Arial Narrow"/>
                <w:sz w:val="18"/>
                <w:szCs w:val="18"/>
              </w:rPr>
            </w:pPr>
            <w:r>
              <w:rPr>
                <w:rFonts w:ascii="Arial Narrow" w:hAnsi="Arial Narrow"/>
                <w:sz w:val="18"/>
                <w:szCs w:val="18"/>
              </w:rPr>
              <w:t xml:space="preserve">Nie mniej niż 40 </w:t>
            </w:r>
          </w:p>
        </w:tc>
        <w:tc>
          <w:tcPr>
            <w:tcW w:w="2099" w:type="dxa"/>
            <w:vMerge/>
          </w:tcPr>
          <w:p w:rsidR="003877BB" w:rsidRPr="009F3A94"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9F3A94" w:rsidRDefault="003877BB" w:rsidP="00D504F8">
            <w:pPr>
              <w:pStyle w:val="Akapitzlist"/>
              <w:ind w:left="0"/>
              <w:rPr>
                <w:rFonts w:ascii="Arial Narrow" w:hAnsi="Arial Narrow"/>
                <w:b/>
                <w:sz w:val="18"/>
                <w:szCs w:val="18"/>
              </w:rPr>
            </w:pPr>
          </w:p>
        </w:tc>
        <w:tc>
          <w:tcPr>
            <w:tcW w:w="1463" w:type="dxa"/>
            <w:vMerge/>
          </w:tcPr>
          <w:p w:rsidR="003877BB" w:rsidRPr="009F3A94" w:rsidRDefault="003877BB" w:rsidP="00D504F8">
            <w:pPr>
              <w:pStyle w:val="Akapitzlist"/>
              <w:ind w:left="0"/>
              <w:rPr>
                <w:rFonts w:ascii="Arial Narrow" w:hAnsi="Arial Narrow"/>
                <w:b/>
                <w:sz w:val="18"/>
                <w:szCs w:val="18"/>
              </w:rPr>
            </w:pPr>
          </w:p>
        </w:tc>
        <w:tc>
          <w:tcPr>
            <w:tcW w:w="1739" w:type="dxa"/>
            <w:vMerge/>
          </w:tcPr>
          <w:p w:rsidR="003877BB" w:rsidRPr="009F3A94" w:rsidRDefault="003877BB" w:rsidP="00D504F8">
            <w:pPr>
              <w:pStyle w:val="Akapitzlist"/>
              <w:ind w:left="0"/>
              <w:rPr>
                <w:rFonts w:ascii="Arial Narrow" w:hAnsi="Arial Narrow"/>
                <w:sz w:val="18"/>
                <w:szCs w:val="18"/>
              </w:rPr>
            </w:pPr>
          </w:p>
        </w:tc>
        <w:tc>
          <w:tcPr>
            <w:tcW w:w="4694" w:type="dxa"/>
          </w:tcPr>
          <w:p w:rsidR="003877BB" w:rsidRPr="009F3A94" w:rsidRDefault="003877BB" w:rsidP="00D504F8">
            <w:pPr>
              <w:pStyle w:val="Akapitzlist"/>
              <w:ind w:left="0"/>
              <w:rPr>
                <w:rFonts w:ascii="Arial Narrow" w:hAnsi="Arial Narrow"/>
                <w:sz w:val="18"/>
                <w:szCs w:val="18"/>
              </w:rPr>
            </w:pPr>
            <w:r w:rsidRPr="009F3A94">
              <w:rPr>
                <w:rFonts w:ascii="Arial Narrow" w:hAnsi="Arial Narrow"/>
                <w:sz w:val="18"/>
                <w:szCs w:val="18"/>
              </w:rPr>
              <w:t>Cykl przedstawiający operacje zrealizowane w ramach LSR ( w tym wywiady z realizatorami, odbiorcami)</w:t>
            </w:r>
          </w:p>
        </w:tc>
        <w:tc>
          <w:tcPr>
            <w:tcW w:w="3980" w:type="dxa"/>
          </w:tcPr>
          <w:p w:rsidR="003877BB" w:rsidRPr="009F3A94" w:rsidRDefault="003877BB" w:rsidP="00D504F8">
            <w:pPr>
              <w:pStyle w:val="Akapitzlist"/>
              <w:ind w:left="0"/>
              <w:rPr>
                <w:rFonts w:ascii="Arial Narrow" w:hAnsi="Arial Narrow"/>
                <w:sz w:val="18"/>
                <w:szCs w:val="18"/>
              </w:rPr>
            </w:pPr>
            <w:r>
              <w:rPr>
                <w:rFonts w:ascii="Arial Narrow" w:hAnsi="Arial Narrow"/>
                <w:sz w:val="18"/>
                <w:szCs w:val="18"/>
              </w:rPr>
              <w:t>Minimum 20 przedstawionych zrealizowanych operacji/grantów</w:t>
            </w:r>
          </w:p>
        </w:tc>
        <w:tc>
          <w:tcPr>
            <w:tcW w:w="2099" w:type="dxa"/>
            <w:vMerge/>
          </w:tcPr>
          <w:p w:rsidR="003877BB" w:rsidRPr="009F3A94"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9F3A94" w:rsidRDefault="003877BB" w:rsidP="00D504F8">
            <w:pPr>
              <w:pStyle w:val="Akapitzlist"/>
              <w:ind w:left="0"/>
              <w:rPr>
                <w:rFonts w:ascii="Arial Narrow" w:hAnsi="Arial Narrow"/>
                <w:b/>
                <w:sz w:val="18"/>
                <w:szCs w:val="18"/>
              </w:rPr>
            </w:pPr>
          </w:p>
        </w:tc>
        <w:tc>
          <w:tcPr>
            <w:tcW w:w="1463" w:type="dxa"/>
            <w:vMerge/>
          </w:tcPr>
          <w:p w:rsidR="003877BB" w:rsidRPr="009F3A94" w:rsidRDefault="003877BB" w:rsidP="00D504F8">
            <w:pPr>
              <w:pStyle w:val="Akapitzlist"/>
              <w:ind w:left="0"/>
              <w:rPr>
                <w:rFonts w:ascii="Arial Narrow" w:hAnsi="Arial Narrow"/>
                <w:b/>
                <w:sz w:val="18"/>
                <w:szCs w:val="18"/>
              </w:rPr>
            </w:pPr>
          </w:p>
        </w:tc>
        <w:tc>
          <w:tcPr>
            <w:tcW w:w="1739" w:type="dxa"/>
            <w:vMerge/>
          </w:tcPr>
          <w:p w:rsidR="003877BB" w:rsidRPr="009F3A94" w:rsidRDefault="003877BB" w:rsidP="00D504F8">
            <w:pPr>
              <w:pStyle w:val="Akapitzlist"/>
              <w:ind w:left="0"/>
              <w:rPr>
                <w:rFonts w:ascii="Arial Narrow" w:hAnsi="Arial Narrow"/>
                <w:sz w:val="18"/>
                <w:szCs w:val="18"/>
              </w:rPr>
            </w:pPr>
          </w:p>
        </w:tc>
        <w:tc>
          <w:tcPr>
            <w:tcW w:w="4694" w:type="dxa"/>
          </w:tcPr>
          <w:p w:rsidR="003877BB" w:rsidRPr="009F3A94" w:rsidRDefault="003877BB" w:rsidP="00D504F8">
            <w:pPr>
              <w:pStyle w:val="Akapitzlist"/>
              <w:ind w:left="0"/>
              <w:rPr>
                <w:rFonts w:ascii="Arial Narrow" w:hAnsi="Arial Narrow"/>
                <w:sz w:val="18"/>
                <w:szCs w:val="18"/>
              </w:rPr>
            </w:pPr>
            <w:r>
              <w:rPr>
                <w:rFonts w:ascii="Arial Narrow" w:hAnsi="Arial Narrow"/>
                <w:sz w:val="18"/>
                <w:szCs w:val="18"/>
              </w:rPr>
              <w:t>Wydarzenie własne LGD w oparciu o doświadczenia Święta Łęgów Odrzańskich i Festiwalu Rękodzielniczego</w:t>
            </w:r>
          </w:p>
        </w:tc>
        <w:tc>
          <w:tcPr>
            <w:tcW w:w="3980" w:type="dxa"/>
          </w:tcPr>
          <w:p w:rsidR="003877BB" w:rsidRDefault="003877BB" w:rsidP="00D504F8">
            <w:pPr>
              <w:pStyle w:val="Akapitzlist"/>
              <w:ind w:left="0"/>
              <w:rPr>
                <w:rFonts w:ascii="Arial Narrow" w:hAnsi="Arial Narrow"/>
                <w:sz w:val="18"/>
                <w:szCs w:val="18"/>
              </w:rPr>
            </w:pPr>
            <w:r>
              <w:rPr>
                <w:rFonts w:ascii="Arial Narrow" w:hAnsi="Arial Narrow"/>
                <w:sz w:val="18"/>
                <w:szCs w:val="18"/>
              </w:rPr>
              <w:t>1 wydarzenie rocznie</w:t>
            </w:r>
          </w:p>
        </w:tc>
        <w:tc>
          <w:tcPr>
            <w:tcW w:w="2099" w:type="dxa"/>
            <w:vMerge/>
          </w:tcPr>
          <w:p w:rsidR="003877BB" w:rsidRPr="009F3A94" w:rsidRDefault="003877BB" w:rsidP="00D504F8">
            <w:pPr>
              <w:pStyle w:val="Akapitzlist"/>
              <w:ind w:left="0"/>
              <w:rPr>
                <w:rFonts w:ascii="Arial Narrow" w:hAnsi="Arial Narrow"/>
                <w:sz w:val="18"/>
                <w:szCs w:val="18"/>
              </w:rPr>
            </w:pPr>
          </w:p>
        </w:tc>
      </w:tr>
      <w:tr w:rsidR="003877BB" w:rsidTr="00D504F8">
        <w:tc>
          <w:tcPr>
            <w:tcW w:w="909" w:type="dxa"/>
            <w:vMerge/>
          </w:tcPr>
          <w:p w:rsidR="003877BB" w:rsidRPr="009F3A94" w:rsidRDefault="003877BB" w:rsidP="00D504F8">
            <w:pPr>
              <w:pStyle w:val="Akapitzlist"/>
              <w:ind w:left="0"/>
              <w:rPr>
                <w:rFonts w:ascii="Arial Narrow" w:hAnsi="Arial Narrow"/>
                <w:b/>
                <w:sz w:val="18"/>
                <w:szCs w:val="18"/>
              </w:rPr>
            </w:pPr>
          </w:p>
        </w:tc>
        <w:tc>
          <w:tcPr>
            <w:tcW w:w="1463" w:type="dxa"/>
            <w:vMerge/>
          </w:tcPr>
          <w:p w:rsidR="003877BB" w:rsidRPr="009F3A94" w:rsidRDefault="003877BB" w:rsidP="00D504F8">
            <w:pPr>
              <w:pStyle w:val="Akapitzlist"/>
              <w:ind w:left="0"/>
              <w:rPr>
                <w:rFonts w:ascii="Arial Narrow" w:hAnsi="Arial Narrow"/>
                <w:b/>
                <w:sz w:val="18"/>
                <w:szCs w:val="18"/>
              </w:rPr>
            </w:pPr>
          </w:p>
        </w:tc>
        <w:tc>
          <w:tcPr>
            <w:tcW w:w="1739" w:type="dxa"/>
            <w:vMerge/>
          </w:tcPr>
          <w:p w:rsidR="003877BB" w:rsidRPr="009F3A94" w:rsidRDefault="003877BB" w:rsidP="00D504F8">
            <w:pPr>
              <w:pStyle w:val="Akapitzlist"/>
              <w:ind w:left="0"/>
              <w:rPr>
                <w:rFonts w:ascii="Arial Narrow" w:hAnsi="Arial Narrow"/>
                <w:sz w:val="18"/>
                <w:szCs w:val="18"/>
              </w:rPr>
            </w:pPr>
          </w:p>
        </w:tc>
        <w:tc>
          <w:tcPr>
            <w:tcW w:w="4694" w:type="dxa"/>
          </w:tcPr>
          <w:p w:rsidR="003877BB" w:rsidRPr="009F3A94" w:rsidRDefault="003877BB" w:rsidP="00D504F8">
            <w:pPr>
              <w:pStyle w:val="Akapitzlist"/>
              <w:ind w:left="0"/>
              <w:rPr>
                <w:rFonts w:ascii="Arial Narrow" w:hAnsi="Arial Narrow"/>
                <w:sz w:val="18"/>
                <w:szCs w:val="18"/>
              </w:rPr>
            </w:pPr>
            <w:r w:rsidRPr="009F3A94">
              <w:rPr>
                <w:rFonts w:ascii="Arial Narrow" w:hAnsi="Arial Narrow"/>
                <w:sz w:val="18"/>
                <w:szCs w:val="18"/>
              </w:rPr>
              <w:t>Wizyty studyjne</w:t>
            </w:r>
            <w:r>
              <w:rPr>
                <w:rFonts w:ascii="Arial Narrow" w:hAnsi="Arial Narrow"/>
                <w:sz w:val="18"/>
                <w:szCs w:val="18"/>
              </w:rPr>
              <w:t xml:space="preserve"> o tematyce określonej przez beneficjentów w ramach badań i komunikacji </w:t>
            </w:r>
          </w:p>
        </w:tc>
        <w:tc>
          <w:tcPr>
            <w:tcW w:w="3980" w:type="dxa"/>
          </w:tcPr>
          <w:p w:rsidR="003877BB" w:rsidRPr="009F3A94" w:rsidRDefault="003877BB" w:rsidP="00D504F8">
            <w:pPr>
              <w:pStyle w:val="Akapitzlist"/>
              <w:ind w:left="0"/>
              <w:rPr>
                <w:rFonts w:ascii="Arial Narrow" w:hAnsi="Arial Narrow"/>
                <w:sz w:val="18"/>
                <w:szCs w:val="18"/>
              </w:rPr>
            </w:pPr>
            <w:r>
              <w:rPr>
                <w:rFonts w:ascii="Arial Narrow" w:hAnsi="Arial Narrow"/>
                <w:sz w:val="18"/>
                <w:szCs w:val="18"/>
              </w:rPr>
              <w:t xml:space="preserve">Minimum 3 wizyty </w:t>
            </w:r>
          </w:p>
        </w:tc>
        <w:tc>
          <w:tcPr>
            <w:tcW w:w="2099" w:type="dxa"/>
            <w:vMerge/>
          </w:tcPr>
          <w:p w:rsidR="003877BB" w:rsidRPr="009F3A94" w:rsidRDefault="003877BB" w:rsidP="00D504F8">
            <w:pPr>
              <w:pStyle w:val="Akapitzlist"/>
              <w:ind w:left="0"/>
              <w:rPr>
                <w:rFonts w:ascii="Arial Narrow" w:hAnsi="Arial Narrow"/>
                <w:sz w:val="18"/>
                <w:szCs w:val="18"/>
              </w:rPr>
            </w:pPr>
          </w:p>
        </w:tc>
      </w:tr>
    </w:tbl>
    <w:p w:rsidR="003877BB" w:rsidRDefault="003877BB" w:rsidP="003877BB"/>
    <w:p w:rsidR="00B403D3" w:rsidRPr="00FE3314" w:rsidRDefault="00B403D3" w:rsidP="00634C9E">
      <w:pPr>
        <w:autoSpaceDE w:val="0"/>
        <w:autoSpaceDN w:val="0"/>
        <w:adjustRightInd w:val="0"/>
        <w:spacing w:after="0" w:line="240" w:lineRule="auto"/>
        <w:rPr>
          <w:rFonts w:ascii="Arial Narrow" w:hAnsi="Arial Narrow"/>
        </w:rPr>
      </w:pPr>
    </w:p>
    <w:sectPr w:rsidR="00B403D3" w:rsidRPr="00FE3314" w:rsidSect="003877BB">
      <w:pgSz w:w="16838" w:h="11906" w:orient="landscape"/>
      <w:pgMar w:top="1134" w:right="1418" w:bottom="1134"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6" w:author="APeregrym" w:date="2017-09-21T11:13:00Z" w:initials="A">
    <w:p w:rsidR="0075364E" w:rsidRDefault="0075364E">
      <w:pPr>
        <w:pStyle w:val="Tekstkomentarza"/>
      </w:pPr>
      <w:r>
        <w:rPr>
          <w:rStyle w:val="Odwoaniedokomentarza"/>
        </w:rPr>
        <w:annotationRef/>
      </w:r>
      <w:r>
        <w:t>Mamy podział na sektory wg przedsięwzięć, czy tak może zostać?</w:t>
      </w:r>
    </w:p>
  </w:comment>
  <w:comment w:id="187" w:author="APeregrym" w:date="2017-09-21T11:13:00Z" w:initials="A">
    <w:p w:rsidR="0075364E" w:rsidRDefault="0075364E">
      <w:pPr>
        <w:pStyle w:val="Tekstkomentarza"/>
      </w:pPr>
      <w:r>
        <w:rPr>
          <w:rStyle w:val="Odwoaniedokomentarza"/>
        </w:rPr>
        <w:annotationRef/>
      </w:r>
      <w:r>
        <w:t>Zamienić na wskaźnik produktu długość wybudowanych lub przebudowanych ścieżek rowerowych i szlaków turystycznych</w:t>
      </w:r>
    </w:p>
  </w:comment>
  <w:comment w:id="191" w:author="Admin" w:date="2017-10-20T13:32:00Z" w:initials="A">
    <w:p w:rsidR="0075364E" w:rsidRDefault="0075364E">
      <w:pPr>
        <w:pStyle w:val="Tekstkomentarza"/>
      </w:pPr>
      <w:r>
        <w:rPr>
          <w:rStyle w:val="Odwoaniedokomentarza"/>
        </w:rPr>
        <w:annotationRef/>
      </w:r>
      <w:r>
        <w:t>ZGODA</w:t>
      </w:r>
    </w:p>
  </w:comment>
  <w:comment w:id="412" w:author="Admin" w:date="2017-10-20T13:44:00Z" w:initials="A">
    <w:p w:rsidR="0075364E" w:rsidRDefault="0075364E">
      <w:pPr>
        <w:pStyle w:val="Tekstkomentarza"/>
      </w:pPr>
      <w:r>
        <w:rPr>
          <w:rStyle w:val="Odwoaniedokomentarza"/>
        </w:rPr>
        <w:annotationRef/>
      </w:r>
      <w:r>
        <w:t>NIE JESTEŚMY W STANIE TEGO PRZEWIDZEC BO GMINY SAME TEGO NIE WIEDZĄ</w:t>
      </w:r>
    </w:p>
  </w:comment>
  <w:comment w:id="418" w:author="APeregrym" w:date="2017-09-21T11:13:00Z" w:initials="A">
    <w:p w:rsidR="0075364E" w:rsidRDefault="0075364E">
      <w:pPr>
        <w:pStyle w:val="Tekstkomentarza"/>
      </w:pPr>
      <w:r>
        <w:rPr>
          <w:rStyle w:val="Odwoaniedokomentarza"/>
        </w:rPr>
        <w:annotationRef/>
      </w:r>
      <w:r>
        <w:t>Należy rozdzielić na dwa wskaźniki</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574" w:rsidRDefault="00FE0574" w:rsidP="002369D2">
      <w:pPr>
        <w:spacing w:after="0" w:line="240" w:lineRule="auto"/>
      </w:pPr>
      <w:r>
        <w:separator/>
      </w:r>
    </w:p>
  </w:endnote>
  <w:endnote w:type="continuationSeparator" w:id="0">
    <w:p w:rsidR="00FE0574" w:rsidRDefault="00FE0574" w:rsidP="00236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tarSymbol">
    <w:charset w:val="02"/>
    <w:family w:val="auto"/>
    <w:pitch w:val="default"/>
  </w:font>
  <w:font w:name="TTE21809E8t00">
    <w:altName w:val="MS Mincho"/>
    <w:charset w:val="80"/>
    <w:family w:val="auto"/>
    <w:pitch w:val="default"/>
  </w:font>
  <w:font w:name="TimesNewRoman">
    <w:altName w:val="MS Mincho"/>
    <w:panose1 w:val="00000000000000000000"/>
    <w:charset w:val="80"/>
    <w:family w:val="auto"/>
    <w:notTrueType/>
    <w:pitch w:val="default"/>
    <w:sig w:usb0="00000001" w:usb1="08070000" w:usb2="00000010" w:usb3="00000000" w:csb0="00020000" w:csb1="00000000"/>
  </w:font>
  <w:font w:name="491E963fArial">
    <w:panose1 w:val="00000000000000000000"/>
    <w:charset w:val="EE"/>
    <w:family w:val="auto"/>
    <w:notTrueType/>
    <w:pitch w:val="default"/>
    <w:sig w:usb0="00000005" w:usb1="00000000" w:usb2="00000000" w:usb3="00000000" w:csb0="00000002" w:csb1="00000000"/>
  </w:font>
  <w:font w:name="1300Ec2cdArial">
    <w:panose1 w:val="00000000000000000000"/>
    <w:charset w:val="EE"/>
    <w:family w:val="auto"/>
    <w:notTrueType/>
    <w:pitch w:val="default"/>
    <w:sig w:usb0="00000005" w:usb1="00000000" w:usb2="00000000" w:usb3="00000000" w:csb0="00000002" w:csb1="00000000"/>
  </w:font>
  <w:font w:name="TimesNewRoman,Bold">
    <w:panose1 w:val="00000000000000000000"/>
    <w:charset w:val="EE"/>
    <w:family w:val="auto"/>
    <w:notTrueType/>
    <w:pitch w:val="default"/>
    <w:sig w:usb0="00000005" w:usb1="00000000" w:usb2="00000000" w:usb3="00000000" w:csb0="00000002"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5738"/>
      <w:docPartObj>
        <w:docPartGallery w:val="Page Numbers (Bottom of Page)"/>
        <w:docPartUnique/>
      </w:docPartObj>
    </w:sdtPr>
    <w:sdtContent>
      <w:p w:rsidR="0075364E" w:rsidRDefault="0075364E">
        <w:pPr>
          <w:pStyle w:val="Stopka"/>
        </w:pPr>
        <w:r>
          <w:fldChar w:fldCharType="begin"/>
        </w:r>
        <w:r>
          <w:instrText xml:space="preserve"> PAGE   \* MERGEFORMAT </w:instrText>
        </w:r>
        <w:r>
          <w:fldChar w:fldCharType="separate"/>
        </w:r>
        <w:r w:rsidR="008B5743">
          <w:rPr>
            <w:noProof/>
          </w:rPr>
          <w:t>80</w:t>
        </w:r>
        <w:r>
          <w:rPr>
            <w:noProof/>
          </w:rPr>
          <w:fldChar w:fldCharType="end"/>
        </w:r>
      </w:p>
    </w:sdtContent>
  </w:sdt>
  <w:p w:rsidR="0075364E" w:rsidRDefault="0075364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4E" w:rsidRDefault="0075364E">
    <w:pPr>
      <w:pStyle w:val="Stopka"/>
    </w:pPr>
  </w:p>
  <w:p w:rsidR="0075364E" w:rsidRDefault="0075364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574" w:rsidRDefault="00FE0574" w:rsidP="002369D2">
      <w:pPr>
        <w:spacing w:after="0" w:line="240" w:lineRule="auto"/>
      </w:pPr>
      <w:r>
        <w:separator/>
      </w:r>
    </w:p>
  </w:footnote>
  <w:footnote w:type="continuationSeparator" w:id="0">
    <w:p w:rsidR="00FE0574" w:rsidRDefault="00FE0574" w:rsidP="002369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4E" w:rsidRDefault="0075364E" w:rsidP="002369D2">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multilevel"/>
    <w:tmpl w:val="00000003"/>
    <w:name w:val="WW8Num3"/>
    <w:lvl w:ilvl="0">
      <w:start w:val="1"/>
      <w:numFmt w:val="lowerLetter"/>
      <w:lvlText w:val="%1)"/>
      <w:lvlJc w:val="left"/>
      <w:pPr>
        <w:tabs>
          <w:tab w:val="num" w:pos="0"/>
        </w:tabs>
        <w:ind w:left="417" w:hanging="360"/>
      </w:pPr>
    </w:lvl>
    <w:lvl w:ilvl="1">
      <w:start w:val="1"/>
      <w:numFmt w:val="lowerLetter"/>
      <w:lvlText w:val="%2)"/>
      <w:lvlJc w:val="left"/>
      <w:pPr>
        <w:tabs>
          <w:tab w:val="num" w:pos="0"/>
        </w:tabs>
        <w:ind w:left="1137" w:hanging="360"/>
      </w:pPr>
    </w:lvl>
    <w:lvl w:ilvl="2">
      <w:start w:val="1"/>
      <w:numFmt w:val="bullet"/>
      <w:pStyle w:val="Nagwek3"/>
      <w:lvlText w:val=""/>
      <w:lvlJc w:val="left"/>
      <w:pPr>
        <w:tabs>
          <w:tab w:val="num" w:pos="1857"/>
        </w:tabs>
        <w:ind w:left="1857" w:hanging="360"/>
      </w:pPr>
      <w:rPr>
        <w:rFonts w:ascii="Wingdings" w:hAnsi="Wingdings"/>
      </w:rPr>
    </w:lvl>
    <w:lvl w:ilvl="3">
      <w:start w:val="1"/>
      <w:numFmt w:val="bullet"/>
      <w:lvlText w:val=""/>
      <w:lvlJc w:val="left"/>
      <w:pPr>
        <w:tabs>
          <w:tab w:val="num" w:pos="2577"/>
        </w:tabs>
        <w:ind w:left="2577" w:hanging="360"/>
      </w:pPr>
      <w:rPr>
        <w:rFonts w:ascii="Symbol" w:hAnsi="Symbol"/>
      </w:rPr>
    </w:lvl>
    <w:lvl w:ilvl="4">
      <w:start w:val="1"/>
      <w:numFmt w:val="bullet"/>
      <w:lvlText w:val="o"/>
      <w:lvlJc w:val="left"/>
      <w:pPr>
        <w:tabs>
          <w:tab w:val="num" w:pos="3297"/>
        </w:tabs>
        <w:ind w:left="3297" w:hanging="360"/>
      </w:pPr>
      <w:rPr>
        <w:rFonts w:ascii="Courier New" w:hAnsi="Courier New"/>
      </w:rPr>
    </w:lvl>
    <w:lvl w:ilvl="5">
      <w:start w:val="1"/>
      <w:numFmt w:val="bullet"/>
      <w:lvlText w:val=""/>
      <w:lvlJc w:val="left"/>
      <w:pPr>
        <w:tabs>
          <w:tab w:val="num" w:pos="4017"/>
        </w:tabs>
        <w:ind w:left="4017" w:hanging="360"/>
      </w:pPr>
      <w:rPr>
        <w:rFonts w:ascii="Wingdings" w:hAnsi="Wingdings"/>
      </w:rPr>
    </w:lvl>
    <w:lvl w:ilvl="6">
      <w:start w:val="1"/>
      <w:numFmt w:val="bullet"/>
      <w:pStyle w:val="Nagwek7"/>
      <w:lvlText w:val=""/>
      <w:lvlJc w:val="left"/>
      <w:pPr>
        <w:tabs>
          <w:tab w:val="num" w:pos="4737"/>
        </w:tabs>
        <w:ind w:left="4737" w:hanging="360"/>
      </w:pPr>
      <w:rPr>
        <w:rFonts w:ascii="Symbol" w:hAnsi="Symbol"/>
      </w:rPr>
    </w:lvl>
    <w:lvl w:ilvl="7">
      <w:start w:val="1"/>
      <w:numFmt w:val="bullet"/>
      <w:lvlText w:val="o"/>
      <w:lvlJc w:val="left"/>
      <w:pPr>
        <w:tabs>
          <w:tab w:val="num" w:pos="5457"/>
        </w:tabs>
        <w:ind w:left="5457" w:hanging="360"/>
      </w:pPr>
      <w:rPr>
        <w:rFonts w:ascii="Courier New" w:hAnsi="Courier New"/>
      </w:rPr>
    </w:lvl>
    <w:lvl w:ilvl="8">
      <w:start w:val="1"/>
      <w:numFmt w:val="bullet"/>
      <w:lvlText w:val=""/>
      <w:lvlJc w:val="left"/>
      <w:pPr>
        <w:tabs>
          <w:tab w:val="num" w:pos="6177"/>
        </w:tabs>
        <w:ind w:left="6177" w:hanging="360"/>
      </w:pPr>
      <w:rPr>
        <w:rFonts w:ascii="Wingdings" w:hAnsi="Wingdings"/>
      </w:rPr>
    </w:lvl>
  </w:abstractNum>
  <w:abstractNum w:abstractNumId="2">
    <w:nsid w:val="00000009"/>
    <w:multiLevelType w:val="singleLevel"/>
    <w:tmpl w:val="00000009"/>
    <w:name w:val="WW8Num56"/>
    <w:lvl w:ilvl="0">
      <w:start w:val="1"/>
      <w:numFmt w:val="bullet"/>
      <w:lvlText w:val=""/>
      <w:lvlJc w:val="left"/>
      <w:pPr>
        <w:tabs>
          <w:tab w:val="num" w:pos="1068"/>
        </w:tabs>
        <w:ind w:left="1068" w:hanging="360"/>
      </w:pPr>
      <w:rPr>
        <w:rFonts w:ascii="Wingdings" w:hAnsi="Wingdings"/>
        <w:sz w:val="20"/>
      </w:rPr>
    </w:lvl>
  </w:abstractNum>
  <w:abstractNum w:abstractNumId="3">
    <w:nsid w:val="0000000B"/>
    <w:multiLevelType w:val="singleLevel"/>
    <w:tmpl w:val="0000000B"/>
    <w:name w:val="WW8Num60"/>
    <w:lvl w:ilvl="0">
      <w:start w:val="1"/>
      <w:numFmt w:val="bullet"/>
      <w:lvlText w:val="-"/>
      <w:lvlJc w:val="left"/>
      <w:pPr>
        <w:tabs>
          <w:tab w:val="num" w:pos="587"/>
        </w:tabs>
        <w:ind w:left="227" w:firstLine="0"/>
      </w:pPr>
      <w:rPr>
        <w:rFonts w:ascii="Times New Roman" w:hAnsi="Times New Roman"/>
      </w:rPr>
    </w:lvl>
  </w:abstractNum>
  <w:abstractNum w:abstractNumId="4">
    <w:nsid w:val="00000018"/>
    <w:multiLevelType w:val="singleLevel"/>
    <w:tmpl w:val="00000018"/>
    <w:name w:val="WW8Num84"/>
    <w:lvl w:ilvl="0">
      <w:start w:val="1"/>
      <w:numFmt w:val="lowerLetter"/>
      <w:lvlText w:val="%1)"/>
      <w:lvlJc w:val="left"/>
      <w:pPr>
        <w:tabs>
          <w:tab w:val="num" w:pos="360"/>
        </w:tabs>
        <w:ind w:left="360" w:hanging="360"/>
      </w:pPr>
    </w:lvl>
  </w:abstractNum>
  <w:abstractNum w:abstractNumId="5">
    <w:nsid w:val="02A10203"/>
    <w:multiLevelType w:val="hybridMultilevel"/>
    <w:tmpl w:val="8A5A1D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2B45A6F"/>
    <w:multiLevelType w:val="hybridMultilevel"/>
    <w:tmpl w:val="44D2C322"/>
    <w:lvl w:ilvl="0" w:tplc="0415000D">
      <w:start w:val="1"/>
      <w:numFmt w:val="bullet"/>
      <w:lvlText w:val=""/>
      <w:lvlJc w:val="left"/>
      <w:pPr>
        <w:ind w:left="975" w:hanging="360"/>
      </w:pPr>
      <w:rPr>
        <w:rFonts w:ascii="Wingdings" w:hAnsi="Wingdings" w:hint="default"/>
      </w:rPr>
    </w:lvl>
    <w:lvl w:ilvl="1" w:tplc="04150003" w:tentative="1">
      <w:start w:val="1"/>
      <w:numFmt w:val="bullet"/>
      <w:lvlText w:val="o"/>
      <w:lvlJc w:val="left"/>
      <w:pPr>
        <w:ind w:left="1695" w:hanging="360"/>
      </w:pPr>
      <w:rPr>
        <w:rFonts w:ascii="Courier New" w:hAnsi="Courier New" w:cs="Courier New" w:hint="default"/>
      </w:rPr>
    </w:lvl>
    <w:lvl w:ilvl="2" w:tplc="04150005" w:tentative="1">
      <w:start w:val="1"/>
      <w:numFmt w:val="bullet"/>
      <w:lvlText w:val=""/>
      <w:lvlJc w:val="left"/>
      <w:pPr>
        <w:ind w:left="2415" w:hanging="360"/>
      </w:pPr>
      <w:rPr>
        <w:rFonts w:ascii="Wingdings" w:hAnsi="Wingdings" w:hint="default"/>
      </w:rPr>
    </w:lvl>
    <w:lvl w:ilvl="3" w:tplc="04150001" w:tentative="1">
      <w:start w:val="1"/>
      <w:numFmt w:val="bullet"/>
      <w:lvlText w:val=""/>
      <w:lvlJc w:val="left"/>
      <w:pPr>
        <w:ind w:left="3135" w:hanging="360"/>
      </w:pPr>
      <w:rPr>
        <w:rFonts w:ascii="Symbol" w:hAnsi="Symbol" w:hint="default"/>
      </w:rPr>
    </w:lvl>
    <w:lvl w:ilvl="4" w:tplc="04150003" w:tentative="1">
      <w:start w:val="1"/>
      <w:numFmt w:val="bullet"/>
      <w:lvlText w:val="o"/>
      <w:lvlJc w:val="left"/>
      <w:pPr>
        <w:ind w:left="3855" w:hanging="360"/>
      </w:pPr>
      <w:rPr>
        <w:rFonts w:ascii="Courier New" w:hAnsi="Courier New" w:cs="Courier New" w:hint="default"/>
      </w:rPr>
    </w:lvl>
    <w:lvl w:ilvl="5" w:tplc="04150005" w:tentative="1">
      <w:start w:val="1"/>
      <w:numFmt w:val="bullet"/>
      <w:lvlText w:val=""/>
      <w:lvlJc w:val="left"/>
      <w:pPr>
        <w:ind w:left="4575" w:hanging="360"/>
      </w:pPr>
      <w:rPr>
        <w:rFonts w:ascii="Wingdings" w:hAnsi="Wingdings" w:hint="default"/>
      </w:rPr>
    </w:lvl>
    <w:lvl w:ilvl="6" w:tplc="04150001" w:tentative="1">
      <w:start w:val="1"/>
      <w:numFmt w:val="bullet"/>
      <w:lvlText w:val=""/>
      <w:lvlJc w:val="left"/>
      <w:pPr>
        <w:ind w:left="5295" w:hanging="360"/>
      </w:pPr>
      <w:rPr>
        <w:rFonts w:ascii="Symbol" w:hAnsi="Symbol" w:hint="default"/>
      </w:rPr>
    </w:lvl>
    <w:lvl w:ilvl="7" w:tplc="04150003" w:tentative="1">
      <w:start w:val="1"/>
      <w:numFmt w:val="bullet"/>
      <w:lvlText w:val="o"/>
      <w:lvlJc w:val="left"/>
      <w:pPr>
        <w:ind w:left="6015" w:hanging="360"/>
      </w:pPr>
      <w:rPr>
        <w:rFonts w:ascii="Courier New" w:hAnsi="Courier New" w:cs="Courier New" w:hint="default"/>
      </w:rPr>
    </w:lvl>
    <w:lvl w:ilvl="8" w:tplc="04150005" w:tentative="1">
      <w:start w:val="1"/>
      <w:numFmt w:val="bullet"/>
      <w:lvlText w:val=""/>
      <w:lvlJc w:val="left"/>
      <w:pPr>
        <w:ind w:left="6735" w:hanging="360"/>
      </w:pPr>
      <w:rPr>
        <w:rFonts w:ascii="Wingdings" w:hAnsi="Wingdings" w:hint="default"/>
      </w:rPr>
    </w:lvl>
  </w:abstractNum>
  <w:abstractNum w:abstractNumId="7">
    <w:nsid w:val="0AE828AB"/>
    <w:multiLevelType w:val="hybridMultilevel"/>
    <w:tmpl w:val="403005D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8">
    <w:nsid w:val="102E76B0"/>
    <w:multiLevelType w:val="hybridMultilevel"/>
    <w:tmpl w:val="3F0284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2D40D04"/>
    <w:multiLevelType w:val="hybridMultilevel"/>
    <w:tmpl w:val="191A40C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5726187"/>
    <w:multiLevelType w:val="hybridMultilevel"/>
    <w:tmpl w:val="5DCA6CA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91203B5"/>
    <w:multiLevelType w:val="hybridMultilevel"/>
    <w:tmpl w:val="5DCA6CA4"/>
    <w:lvl w:ilvl="0" w:tplc="0415000F">
      <w:start w:val="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AA42E93"/>
    <w:multiLevelType w:val="hybridMultilevel"/>
    <w:tmpl w:val="16260522"/>
    <w:lvl w:ilvl="0" w:tplc="04150001">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nsid w:val="1C977A24"/>
    <w:multiLevelType w:val="hybridMultilevel"/>
    <w:tmpl w:val="07687140"/>
    <w:lvl w:ilvl="0" w:tplc="44D88A5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
    <w:nsid w:val="216602DC"/>
    <w:multiLevelType w:val="hybridMultilevel"/>
    <w:tmpl w:val="ACE43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1B129CC"/>
    <w:multiLevelType w:val="hybridMultilevel"/>
    <w:tmpl w:val="7A963C96"/>
    <w:lvl w:ilvl="0" w:tplc="B596D2D4">
      <w:start w:val="1"/>
      <w:numFmt w:val="bullet"/>
      <w:lvlText w:val=""/>
      <w:lvlJc w:val="left"/>
      <w:pPr>
        <w:ind w:left="411" w:hanging="308"/>
      </w:pPr>
      <w:rPr>
        <w:rFonts w:ascii="Symbol" w:eastAsia="Symbol" w:hAnsi="Symbol" w:hint="default"/>
        <w:w w:val="100"/>
        <w:sz w:val="22"/>
        <w:szCs w:val="22"/>
      </w:rPr>
    </w:lvl>
    <w:lvl w:ilvl="1" w:tplc="8B48CF8E">
      <w:start w:val="1"/>
      <w:numFmt w:val="bullet"/>
      <w:lvlText w:val="•"/>
      <w:lvlJc w:val="left"/>
      <w:pPr>
        <w:ind w:left="585" w:hanging="308"/>
      </w:pPr>
      <w:rPr>
        <w:rFonts w:hint="default"/>
      </w:rPr>
    </w:lvl>
    <w:lvl w:ilvl="2" w:tplc="FEBE6E1C">
      <w:start w:val="1"/>
      <w:numFmt w:val="bullet"/>
      <w:lvlText w:val="•"/>
      <w:lvlJc w:val="left"/>
      <w:pPr>
        <w:ind w:left="751" w:hanging="308"/>
      </w:pPr>
      <w:rPr>
        <w:rFonts w:hint="default"/>
      </w:rPr>
    </w:lvl>
    <w:lvl w:ilvl="3" w:tplc="8C1216AE">
      <w:start w:val="1"/>
      <w:numFmt w:val="bullet"/>
      <w:lvlText w:val="•"/>
      <w:lvlJc w:val="left"/>
      <w:pPr>
        <w:ind w:left="916" w:hanging="308"/>
      </w:pPr>
      <w:rPr>
        <w:rFonts w:hint="default"/>
      </w:rPr>
    </w:lvl>
    <w:lvl w:ilvl="4" w:tplc="7F86BE10">
      <w:start w:val="1"/>
      <w:numFmt w:val="bullet"/>
      <w:lvlText w:val="•"/>
      <w:lvlJc w:val="left"/>
      <w:pPr>
        <w:ind w:left="1082" w:hanging="308"/>
      </w:pPr>
      <w:rPr>
        <w:rFonts w:hint="default"/>
      </w:rPr>
    </w:lvl>
    <w:lvl w:ilvl="5" w:tplc="DD06B826">
      <w:start w:val="1"/>
      <w:numFmt w:val="bullet"/>
      <w:lvlText w:val="•"/>
      <w:lvlJc w:val="left"/>
      <w:pPr>
        <w:ind w:left="1248" w:hanging="308"/>
      </w:pPr>
      <w:rPr>
        <w:rFonts w:hint="default"/>
      </w:rPr>
    </w:lvl>
    <w:lvl w:ilvl="6" w:tplc="15AE315A">
      <w:start w:val="1"/>
      <w:numFmt w:val="bullet"/>
      <w:lvlText w:val="•"/>
      <w:lvlJc w:val="left"/>
      <w:pPr>
        <w:ind w:left="1413" w:hanging="308"/>
      </w:pPr>
      <w:rPr>
        <w:rFonts w:hint="default"/>
      </w:rPr>
    </w:lvl>
    <w:lvl w:ilvl="7" w:tplc="97BEE800">
      <w:start w:val="1"/>
      <w:numFmt w:val="bullet"/>
      <w:lvlText w:val="•"/>
      <w:lvlJc w:val="left"/>
      <w:pPr>
        <w:ind w:left="1579" w:hanging="308"/>
      </w:pPr>
      <w:rPr>
        <w:rFonts w:hint="default"/>
      </w:rPr>
    </w:lvl>
    <w:lvl w:ilvl="8" w:tplc="D09805F2">
      <w:start w:val="1"/>
      <w:numFmt w:val="bullet"/>
      <w:lvlText w:val="•"/>
      <w:lvlJc w:val="left"/>
      <w:pPr>
        <w:ind w:left="1745" w:hanging="308"/>
      </w:pPr>
      <w:rPr>
        <w:rFonts w:hint="default"/>
      </w:rPr>
    </w:lvl>
  </w:abstractNum>
  <w:abstractNum w:abstractNumId="16">
    <w:nsid w:val="26E715D2"/>
    <w:multiLevelType w:val="hybridMultilevel"/>
    <w:tmpl w:val="766A3B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6E8580B"/>
    <w:multiLevelType w:val="hybridMultilevel"/>
    <w:tmpl w:val="AD8A1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7ED6EE6"/>
    <w:multiLevelType w:val="hybridMultilevel"/>
    <w:tmpl w:val="32AE8A6A"/>
    <w:lvl w:ilvl="0" w:tplc="88FCBE3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8B3206E"/>
    <w:multiLevelType w:val="hybridMultilevel"/>
    <w:tmpl w:val="766A3B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BFF1D49"/>
    <w:multiLevelType w:val="hybridMultilevel"/>
    <w:tmpl w:val="4252B900"/>
    <w:lvl w:ilvl="0" w:tplc="04150001">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nsid w:val="2EB52508"/>
    <w:multiLevelType w:val="hybridMultilevel"/>
    <w:tmpl w:val="B5504FE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2FB627C3"/>
    <w:multiLevelType w:val="hybridMultilevel"/>
    <w:tmpl w:val="23C0F6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0FC7895"/>
    <w:multiLevelType w:val="hybridMultilevel"/>
    <w:tmpl w:val="20FE30B4"/>
    <w:lvl w:ilvl="0" w:tplc="CED0B1FC">
      <w:start w:val="1"/>
      <w:numFmt w:val="decimal"/>
      <w:lvlText w:val="%1."/>
      <w:lvlJc w:val="left"/>
      <w:pPr>
        <w:ind w:left="562" w:hanging="284"/>
      </w:pPr>
      <w:rPr>
        <w:rFonts w:ascii="Times New Roman" w:eastAsia="Times New Roman" w:hAnsi="Times New Roman" w:hint="default"/>
        <w:b/>
        <w:bCs/>
        <w:spacing w:val="14"/>
        <w:w w:val="100"/>
        <w:sz w:val="24"/>
        <w:szCs w:val="24"/>
      </w:rPr>
    </w:lvl>
    <w:lvl w:ilvl="1" w:tplc="D39A6992">
      <w:start w:val="1"/>
      <w:numFmt w:val="lowerLetter"/>
      <w:lvlText w:val="%2)"/>
      <w:lvlJc w:val="left"/>
      <w:pPr>
        <w:ind w:left="998" w:hanging="348"/>
      </w:pPr>
      <w:rPr>
        <w:rFonts w:ascii="Arial Narrow" w:eastAsia="Times New Roman" w:hAnsi="Arial Narrow" w:hint="default"/>
        <w:spacing w:val="-1"/>
        <w:w w:val="100"/>
        <w:sz w:val="22"/>
        <w:szCs w:val="22"/>
      </w:rPr>
    </w:lvl>
    <w:lvl w:ilvl="2" w:tplc="60669572">
      <w:start w:val="1"/>
      <w:numFmt w:val="bullet"/>
      <w:lvlText w:val="•"/>
      <w:lvlJc w:val="left"/>
      <w:pPr>
        <w:ind w:left="1945" w:hanging="348"/>
      </w:pPr>
      <w:rPr>
        <w:rFonts w:hint="default"/>
      </w:rPr>
    </w:lvl>
    <w:lvl w:ilvl="3" w:tplc="A5CADD78">
      <w:start w:val="1"/>
      <w:numFmt w:val="bullet"/>
      <w:lvlText w:val="•"/>
      <w:lvlJc w:val="left"/>
      <w:pPr>
        <w:ind w:left="2890" w:hanging="348"/>
      </w:pPr>
      <w:rPr>
        <w:rFonts w:hint="default"/>
      </w:rPr>
    </w:lvl>
    <w:lvl w:ilvl="4" w:tplc="CB342636">
      <w:start w:val="1"/>
      <w:numFmt w:val="bullet"/>
      <w:lvlText w:val="•"/>
      <w:lvlJc w:val="left"/>
      <w:pPr>
        <w:ind w:left="3835" w:hanging="348"/>
      </w:pPr>
      <w:rPr>
        <w:rFonts w:hint="default"/>
      </w:rPr>
    </w:lvl>
    <w:lvl w:ilvl="5" w:tplc="6336715A">
      <w:start w:val="1"/>
      <w:numFmt w:val="bullet"/>
      <w:lvlText w:val="•"/>
      <w:lvlJc w:val="left"/>
      <w:pPr>
        <w:ind w:left="4780" w:hanging="348"/>
      </w:pPr>
      <w:rPr>
        <w:rFonts w:hint="default"/>
      </w:rPr>
    </w:lvl>
    <w:lvl w:ilvl="6" w:tplc="1812B508">
      <w:start w:val="1"/>
      <w:numFmt w:val="bullet"/>
      <w:lvlText w:val="•"/>
      <w:lvlJc w:val="left"/>
      <w:pPr>
        <w:ind w:left="5725" w:hanging="348"/>
      </w:pPr>
      <w:rPr>
        <w:rFonts w:hint="default"/>
      </w:rPr>
    </w:lvl>
    <w:lvl w:ilvl="7" w:tplc="7756A302">
      <w:start w:val="1"/>
      <w:numFmt w:val="bullet"/>
      <w:lvlText w:val="•"/>
      <w:lvlJc w:val="left"/>
      <w:pPr>
        <w:ind w:left="6670" w:hanging="348"/>
      </w:pPr>
      <w:rPr>
        <w:rFonts w:hint="default"/>
      </w:rPr>
    </w:lvl>
    <w:lvl w:ilvl="8" w:tplc="3202DBD0">
      <w:start w:val="1"/>
      <w:numFmt w:val="bullet"/>
      <w:lvlText w:val="•"/>
      <w:lvlJc w:val="left"/>
      <w:pPr>
        <w:ind w:left="7616" w:hanging="348"/>
      </w:pPr>
      <w:rPr>
        <w:rFonts w:hint="default"/>
      </w:rPr>
    </w:lvl>
  </w:abstractNum>
  <w:abstractNum w:abstractNumId="24">
    <w:nsid w:val="33D10444"/>
    <w:multiLevelType w:val="hybridMultilevel"/>
    <w:tmpl w:val="EEB4059E"/>
    <w:lvl w:ilvl="0" w:tplc="04150001">
      <w:start w:val="1"/>
      <w:numFmt w:val="bullet"/>
      <w:lvlText w:val=""/>
      <w:lvlJc w:val="left"/>
      <w:pPr>
        <w:tabs>
          <w:tab w:val="num" w:pos="720"/>
        </w:tabs>
        <w:ind w:left="720" w:hanging="360"/>
      </w:pPr>
      <w:rPr>
        <w:rFonts w:ascii="Symbol" w:hAnsi="Symbol" w:hint="default"/>
      </w:rPr>
    </w:lvl>
    <w:lvl w:ilvl="1" w:tplc="0415000F">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376721CE"/>
    <w:multiLevelType w:val="hybridMultilevel"/>
    <w:tmpl w:val="E140DA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6068B8"/>
    <w:multiLevelType w:val="hybridMultilevel"/>
    <w:tmpl w:val="454E378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97C7EAE"/>
    <w:multiLevelType w:val="hybridMultilevel"/>
    <w:tmpl w:val="5AB667D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39F0760F"/>
    <w:multiLevelType w:val="hybridMultilevel"/>
    <w:tmpl w:val="D28AA25C"/>
    <w:lvl w:ilvl="0" w:tplc="225A224A">
      <w:start w:val="1"/>
      <w:numFmt w:val="bullet"/>
      <w:lvlText w:val=""/>
      <w:lvlJc w:val="left"/>
      <w:pPr>
        <w:ind w:left="998" w:hanging="348"/>
      </w:pPr>
      <w:rPr>
        <w:rFonts w:ascii="Symbol" w:eastAsia="Symbol" w:hAnsi="Symbol" w:hint="default"/>
        <w:w w:val="100"/>
        <w:sz w:val="24"/>
        <w:szCs w:val="24"/>
      </w:rPr>
    </w:lvl>
    <w:lvl w:ilvl="1" w:tplc="CF548542">
      <w:start w:val="1"/>
      <w:numFmt w:val="bullet"/>
      <w:lvlText w:val="•"/>
      <w:lvlJc w:val="left"/>
      <w:pPr>
        <w:ind w:left="1850" w:hanging="348"/>
      </w:pPr>
      <w:rPr>
        <w:rFonts w:hint="default"/>
      </w:rPr>
    </w:lvl>
    <w:lvl w:ilvl="2" w:tplc="D9AC3168">
      <w:start w:val="1"/>
      <w:numFmt w:val="bullet"/>
      <w:lvlText w:val="•"/>
      <w:lvlJc w:val="left"/>
      <w:pPr>
        <w:ind w:left="2701" w:hanging="348"/>
      </w:pPr>
      <w:rPr>
        <w:rFonts w:hint="default"/>
      </w:rPr>
    </w:lvl>
    <w:lvl w:ilvl="3" w:tplc="DD5A6E20">
      <w:start w:val="1"/>
      <w:numFmt w:val="bullet"/>
      <w:lvlText w:val="•"/>
      <w:lvlJc w:val="left"/>
      <w:pPr>
        <w:ind w:left="3551" w:hanging="348"/>
      </w:pPr>
      <w:rPr>
        <w:rFonts w:hint="default"/>
      </w:rPr>
    </w:lvl>
    <w:lvl w:ilvl="4" w:tplc="2AF8F814">
      <w:start w:val="1"/>
      <w:numFmt w:val="bullet"/>
      <w:lvlText w:val="•"/>
      <w:lvlJc w:val="left"/>
      <w:pPr>
        <w:ind w:left="4402" w:hanging="348"/>
      </w:pPr>
      <w:rPr>
        <w:rFonts w:hint="default"/>
      </w:rPr>
    </w:lvl>
    <w:lvl w:ilvl="5" w:tplc="DD661EF0">
      <w:start w:val="1"/>
      <w:numFmt w:val="bullet"/>
      <w:lvlText w:val="•"/>
      <w:lvlJc w:val="left"/>
      <w:pPr>
        <w:ind w:left="5253" w:hanging="348"/>
      </w:pPr>
      <w:rPr>
        <w:rFonts w:hint="default"/>
      </w:rPr>
    </w:lvl>
    <w:lvl w:ilvl="6" w:tplc="5D087314">
      <w:start w:val="1"/>
      <w:numFmt w:val="bullet"/>
      <w:lvlText w:val="•"/>
      <w:lvlJc w:val="left"/>
      <w:pPr>
        <w:ind w:left="6103" w:hanging="348"/>
      </w:pPr>
      <w:rPr>
        <w:rFonts w:hint="default"/>
      </w:rPr>
    </w:lvl>
    <w:lvl w:ilvl="7" w:tplc="5AAAB286">
      <w:start w:val="1"/>
      <w:numFmt w:val="bullet"/>
      <w:lvlText w:val="•"/>
      <w:lvlJc w:val="left"/>
      <w:pPr>
        <w:ind w:left="6954" w:hanging="348"/>
      </w:pPr>
      <w:rPr>
        <w:rFonts w:hint="default"/>
      </w:rPr>
    </w:lvl>
    <w:lvl w:ilvl="8" w:tplc="6A84DB2A">
      <w:start w:val="1"/>
      <w:numFmt w:val="bullet"/>
      <w:lvlText w:val="•"/>
      <w:lvlJc w:val="left"/>
      <w:pPr>
        <w:ind w:left="7805" w:hanging="348"/>
      </w:pPr>
      <w:rPr>
        <w:rFonts w:hint="default"/>
      </w:rPr>
    </w:lvl>
  </w:abstractNum>
  <w:abstractNum w:abstractNumId="29">
    <w:nsid w:val="3AFE5616"/>
    <w:multiLevelType w:val="hybridMultilevel"/>
    <w:tmpl w:val="6520DC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D19308A"/>
    <w:multiLevelType w:val="hybridMultilevel"/>
    <w:tmpl w:val="B81ED31E"/>
    <w:lvl w:ilvl="0" w:tplc="C382DCD0">
      <w:start w:val="1"/>
      <w:numFmt w:val="bullet"/>
      <w:lvlText w:val=""/>
      <w:lvlJc w:val="left"/>
      <w:pPr>
        <w:ind w:left="408" w:hanging="276"/>
      </w:pPr>
      <w:rPr>
        <w:rFonts w:ascii="Symbol" w:eastAsia="Symbol" w:hAnsi="Symbol" w:hint="default"/>
        <w:w w:val="100"/>
        <w:sz w:val="22"/>
        <w:szCs w:val="22"/>
      </w:rPr>
    </w:lvl>
    <w:lvl w:ilvl="1" w:tplc="D3F02524">
      <w:start w:val="1"/>
      <w:numFmt w:val="bullet"/>
      <w:lvlText w:val="•"/>
      <w:lvlJc w:val="left"/>
      <w:pPr>
        <w:ind w:left="570" w:hanging="276"/>
      </w:pPr>
      <w:rPr>
        <w:rFonts w:hint="default"/>
      </w:rPr>
    </w:lvl>
    <w:lvl w:ilvl="2" w:tplc="3B3034E2">
      <w:start w:val="1"/>
      <w:numFmt w:val="bullet"/>
      <w:lvlText w:val="•"/>
      <w:lvlJc w:val="left"/>
      <w:pPr>
        <w:ind w:left="741" w:hanging="276"/>
      </w:pPr>
      <w:rPr>
        <w:rFonts w:hint="default"/>
      </w:rPr>
    </w:lvl>
    <w:lvl w:ilvl="3" w:tplc="35B4B274">
      <w:start w:val="1"/>
      <w:numFmt w:val="bullet"/>
      <w:lvlText w:val="•"/>
      <w:lvlJc w:val="left"/>
      <w:pPr>
        <w:ind w:left="911" w:hanging="276"/>
      </w:pPr>
      <w:rPr>
        <w:rFonts w:hint="default"/>
      </w:rPr>
    </w:lvl>
    <w:lvl w:ilvl="4" w:tplc="B2EC8A84">
      <w:start w:val="1"/>
      <w:numFmt w:val="bullet"/>
      <w:lvlText w:val="•"/>
      <w:lvlJc w:val="left"/>
      <w:pPr>
        <w:ind w:left="1082" w:hanging="276"/>
      </w:pPr>
      <w:rPr>
        <w:rFonts w:hint="default"/>
      </w:rPr>
    </w:lvl>
    <w:lvl w:ilvl="5" w:tplc="6B6C6C7C">
      <w:start w:val="1"/>
      <w:numFmt w:val="bullet"/>
      <w:lvlText w:val="•"/>
      <w:lvlJc w:val="left"/>
      <w:pPr>
        <w:ind w:left="1252" w:hanging="276"/>
      </w:pPr>
      <w:rPr>
        <w:rFonts w:hint="default"/>
      </w:rPr>
    </w:lvl>
    <w:lvl w:ilvl="6" w:tplc="4CCA7030">
      <w:start w:val="1"/>
      <w:numFmt w:val="bullet"/>
      <w:lvlText w:val="•"/>
      <w:lvlJc w:val="left"/>
      <w:pPr>
        <w:ind w:left="1423" w:hanging="276"/>
      </w:pPr>
      <w:rPr>
        <w:rFonts w:hint="default"/>
      </w:rPr>
    </w:lvl>
    <w:lvl w:ilvl="7" w:tplc="4EC8DE74">
      <w:start w:val="1"/>
      <w:numFmt w:val="bullet"/>
      <w:lvlText w:val="•"/>
      <w:lvlJc w:val="left"/>
      <w:pPr>
        <w:ind w:left="1593" w:hanging="276"/>
      </w:pPr>
      <w:rPr>
        <w:rFonts w:hint="default"/>
      </w:rPr>
    </w:lvl>
    <w:lvl w:ilvl="8" w:tplc="AE06C134">
      <w:start w:val="1"/>
      <w:numFmt w:val="bullet"/>
      <w:lvlText w:val="•"/>
      <w:lvlJc w:val="left"/>
      <w:pPr>
        <w:ind w:left="1764" w:hanging="276"/>
      </w:pPr>
      <w:rPr>
        <w:rFonts w:hint="default"/>
      </w:rPr>
    </w:lvl>
  </w:abstractNum>
  <w:abstractNum w:abstractNumId="31">
    <w:nsid w:val="3EAE4DB1"/>
    <w:multiLevelType w:val="hybridMultilevel"/>
    <w:tmpl w:val="6520DC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2E50356"/>
    <w:multiLevelType w:val="hybridMultilevel"/>
    <w:tmpl w:val="5DCA6C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90D4E76"/>
    <w:multiLevelType w:val="hybridMultilevel"/>
    <w:tmpl w:val="5DCA6CA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9550A56"/>
    <w:multiLevelType w:val="hybridMultilevel"/>
    <w:tmpl w:val="761A24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B926AF8"/>
    <w:multiLevelType w:val="hybridMultilevel"/>
    <w:tmpl w:val="766A3B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1003D0D"/>
    <w:multiLevelType w:val="multilevel"/>
    <w:tmpl w:val="D5C4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CC7054D"/>
    <w:multiLevelType w:val="hybridMultilevel"/>
    <w:tmpl w:val="766A3B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D832F81"/>
    <w:multiLevelType w:val="hybridMultilevel"/>
    <w:tmpl w:val="23DE4A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23A2326"/>
    <w:multiLevelType w:val="hybridMultilevel"/>
    <w:tmpl w:val="5D027968"/>
    <w:lvl w:ilvl="0" w:tplc="DD1276A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3272CA7"/>
    <w:multiLevelType w:val="hybridMultilevel"/>
    <w:tmpl w:val="6DC0B9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50C539C"/>
    <w:multiLevelType w:val="hybridMultilevel"/>
    <w:tmpl w:val="77C661D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2">
    <w:nsid w:val="6610333B"/>
    <w:multiLevelType w:val="hybridMultilevel"/>
    <w:tmpl w:val="179AD402"/>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nsid w:val="66FC0CC0"/>
    <w:multiLevelType w:val="hybridMultilevel"/>
    <w:tmpl w:val="E2FEE8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8A95638"/>
    <w:multiLevelType w:val="hybridMultilevel"/>
    <w:tmpl w:val="E2FEE8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B43299F"/>
    <w:multiLevelType w:val="hybridMultilevel"/>
    <w:tmpl w:val="FE2A25C8"/>
    <w:lvl w:ilvl="0" w:tplc="E1306898">
      <w:start w:val="1"/>
      <w:numFmt w:val="decimal"/>
      <w:lvlText w:val="%1."/>
      <w:lvlJc w:val="left"/>
      <w:pPr>
        <w:ind w:left="858" w:hanging="348"/>
      </w:pPr>
      <w:rPr>
        <w:rFonts w:ascii="Arial Narrow" w:eastAsia="Times New Roman" w:hAnsi="Arial Narrow" w:hint="default"/>
        <w:w w:val="100"/>
        <w:sz w:val="22"/>
        <w:szCs w:val="22"/>
      </w:rPr>
    </w:lvl>
    <w:lvl w:ilvl="1" w:tplc="6C3EE304">
      <w:start w:val="1"/>
      <w:numFmt w:val="bullet"/>
      <w:lvlText w:val="•"/>
      <w:lvlJc w:val="left"/>
      <w:pPr>
        <w:ind w:left="1708" w:hanging="348"/>
      </w:pPr>
      <w:rPr>
        <w:rFonts w:hint="default"/>
      </w:rPr>
    </w:lvl>
    <w:lvl w:ilvl="2" w:tplc="9FDEAC0A">
      <w:start w:val="1"/>
      <w:numFmt w:val="bullet"/>
      <w:lvlText w:val="•"/>
      <w:lvlJc w:val="left"/>
      <w:pPr>
        <w:ind w:left="2557" w:hanging="348"/>
      </w:pPr>
      <w:rPr>
        <w:rFonts w:hint="default"/>
      </w:rPr>
    </w:lvl>
    <w:lvl w:ilvl="3" w:tplc="82904AE4">
      <w:start w:val="1"/>
      <w:numFmt w:val="bullet"/>
      <w:lvlText w:val="•"/>
      <w:lvlJc w:val="left"/>
      <w:pPr>
        <w:ind w:left="3405" w:hanging="348"/>
      </w:pPr>
      <w:rPr>
        <w:rFonts w:hint="default"/>
      </w:rPr>
    </w:lvl>
    <w:lvl w:ilvl="4" w:tplc="69A8EAEE">
      <w:start w:val="1"/>
      <w:numFmt w:val="bullet"/>
      <w:lvlText w:val="•"/>
      <w:lvlJc w:val="left"/>
      <w:pPr>
        <w:ind w:left="4254" w:hanging="348"/>
      </w:pPr>
      <w:rPr>
        <w:rFonts w:hint="default"/>
      </w:rPr>
    </w:lvl>
    <w:lvl w:ilvl="5" w:tplc="2FC8636E">
      <w:start w:val="1"/>
      <w:numFmt w:val="bullet"/>
      <w:lvlText w:val="•"/>
      <w:lvlJc w:val="left"/>
      <w:pPr>
        <w:ind w:left="5103" w:hanging="348"/>
      </w:pPr>
      <w:rPr>
        <w:rFonts w:hint="default"/>
      </w:rPr>
    </w:lvl>
    <w:lvl w:ilvl="6" w:tplc="08700796">
      <w:start w:val="1"/>
      <w:numFmt w:val="bullet"/>
      <w:lvlText w:val="•"/>
      <w:lvlJc w:val="left"/>
      <w:pPr>
        <w:ind w:left="5951" w:hanging="348"/>
      </w:pPr>
      <w:rPr>
        <w:rFonts w:hint="default"/>
      </w:rPr>
    </w:lvl>
    <w:lvl w:ilvl="7" w:tplc="65BAFB58">
      <w:start w:val="1"/>
      <w:numFmt w:val="bullet"/>
      <w:lvlText w:val="•"/>
      <w:lvlJc w:val="left"/>
      <w:pPr>
        <w:ind w:left="6800" w:hanging="348"/>
      </w:pPr>
      <w:rPr>
        <w:rFonts w:hint="default"/>
      </w:rPr>
    </w:lvl>
    <w:lvl w:ilvl="8" w:tplc="08ECBCC0">
      <w:start w:val="1"/>
      <w:numFmt w:val="bullet"/>
      <w:lvlText w:val="•"/>
      <w:lvlJc w:val="left"/>
      <w:pPr>
        <w:ind w:left="7649" w:hanging="348"/>
      </w:pPr>
      <w:rPr>
        <w:rFonts w:hint="default"/>
      </w:rPr>
    </w:lvl>
  </w:abstractNum>
  <w:abstractNum w:abstractNumId="46">
    <w:nsid w:val="6D06544B"/>
    <w:multiLevelType w:val="hybridMultilevel"/>
    <w:tmpl w:val="5DCA6C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D5E7B53"/>
    <w:multiLevelType w:val="hybridMultilevel"/>
    <w:tmpl w:val="A7D41C54"/>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8">
    <w:nsid w:val="6DBA5315"/>
    <w:multiLevelType w:val="hybridMultilevel"/>
    <w:tmpl w:val="0A06DCE0"/>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nsid w:val="77E023C0"/>
    <w:multiLevelType w:val="hybridMultilevel"/>
    <w:tmpl w:val="694053D2"/>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0">
    <w:nsid w:val="788B2F96"/>
    <w:multiLevelType w:val="hybridMultilevel"/>
    <w:tmpl w:val="88B27C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BED0655"/>
    <w:multiLevelType w:val="hybridMultilevel"/>
    <w:tmpl w:val="144AC65A"/>
    <w:lvl w:ilvl="0" w:tplc="0415000D">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7BF1230D"/>
    <w:multiLevelType w:val="hybridMultilevel"/>
    <w:tmpl w:val="A934B108"/>
    <w:lvl w:ilvl="0" w:tplc="04150009">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26"/>
  </w:num>
  <w:num w:numId="3">
    <w:abstractNumId w:val="52"/>
  </w:num>
  <w:num w:numId="4">
    <w:abstractNumId w:val="0"/>
  </w:num>
  <w:num w:numId="5">
    <w:abstractNumId w:val="34"/>
  </w:num>
  <w:num w:numId="6">
    <w:abstractNumId w:val="40"/>
  </w:num>
  <w:num w:numId="7">
    <w:abstractNumId w:val="24"/>
  </w:num>
  <w:num w:numId="8">
    <w:abstractNumId w:val="45"/>
  </w:num>
  <w:num w:numId="9">
    <w:abstractNumId w:val="28"/>
  </w:num>
  <w:num w:numId="10">
    <w:abstractNumId w:val="23"/>
  </w:num>
  <w:num w:numId="11">
    <w:abstractNumId w:val="6"/>
  </w:num>
  <w:num w:numId="12">
    <w:abstractNumId w:val="15"/>
  </w:num>
  <w:num w:numId="13">
    <w:abstractNumId w:val="30"/>
  </w:num>
  <w:num w:numId="14">
    <w:abstractNumId w:val="51"/>
  </w:num>
  <w:num w:numId="15">
    <w:abstractNumId w:val="18"/>
  </w:num>
  <w:num w:numId="16">
    <w:abstractNumId w:val="12"/>
  </w:num>
  <w:num w:numId="17">
    <w:abstractNumId w:val="20"/>
  </w:num>
  <w:num w:numId="18">
    <w:abstractNumId w:val="35"/>
  </w:num>
  <w:num w:numId="19">
    <w:abstractNumId w:val="33"/>
  </w:num>
  <w:num w:numId="20">
    <w:abstractNumId w:val="31"/>
  </w:num>
  <w:num w:numId="21">
    <w:abstractNumId w:val="16"/>
  </w:num>
  <w:num w:numId="22">
    <w:abstractNumId w:val="32"/>
  </w:num>
  <w:num w:numId="23">
    <w:abstractNumId w:val="19"/>
  </w:num>
  <w:num w:numId="24">
    <w:abstractNumId w:val="43"/>
  </w:num>
  <w:num w:numId="25">
    <w:abstractNumId w:val="11"/>
  </w:num>
  <w:num w:numId="26">
    <w:abstractNumId w:val="44"/>
  </w:num>
  <w:num w:numId="27">
    <w:abstractNumId w:val="25"/>
  </w:num>
  <w:num w:numId="28">
    <w:abstractNumId w:val="5"/>
  </w:num>
  <w:num w:numId="29">
    <w:abstractNumId w:val="29"/>
  </w:num>
  <w:num w:numId="30">
    <w:abstractNumId w:val="37"/>
  </w:num>
  <w:num w:numId="31">
    <w:abstractNumId w:val="36"/>
  </w:num>
  <w:num w:numId="32">
    <w:abstractNumId w:val="10"/>
  </w:num>
  <w:num w:numId="33">
    <w:abstractNumId w:val="46"/>
  </w:num>
  <w:num w:numId="34">
    <w:abstractNumId w:val="50"/>
  </w:num>
  <w:num w:numId="35">
    <w:abstractNumId w:val="21"/>
  </w:num>
  <w:num w:numId="36">
    <w:abstractNumId w:val="39"/>
  </w:num>
  <w:num w:numId="37">
    <w:abstractNumId w:val="14"/>
  </w:num>
  <w:num w:numId="38">
    <w:abstractNumId w:val="27"/>
  </w:num>
  <w:num w:numId="39">
    <w:abstractNumId w:val="17"/>
  </w:num>
  <w:num w:numId="40">
    <w:abstractNumId w:val="38"/>
  </w:num>
  <w:num w:numId="4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9"/>
  </w:num>
  <w:num w:numId="45">
    <w:abstractNumId w:val="41"/>
  </w:num>
  <w:num w:numId="46">
    <w:abstractNumId w:val="49"/>
  </w:num>
  <w:num w:numId="47">
    <w:abstractNumId w:val="13"/>
  </w:num>
  <w:num w:numId="48">
    <w:abstractNumId w:val="48"/>
  </w:num>
  <w:num w:numId="49">
    <w:abstractNumId w:val="8"/>
  </w:num>
  <w:num w:numId="50">
    <w:abstractNumId w:val="4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196"/>
    <w:rsid w:val="00010953"/>
    <w:rsid w:val="00033EE5"/>
    <w:rsid w:val="00034D3F"/>
    <w:rsid w:val="0005147F"/>
    <w:rsid w:val="000540A9"/>
    <w:rsid w:val="00067103"/>
    <w:rsid w:val="00070874"/>
    <w:rsid w:val="000708DE"/>
    <w:rsid w:val="00070DBA"/>
    <w:rsid w:val="00072E94"/>
    <w:rsid w:val="00073EAC"/>
    <w:rsid w:val="000A47C6"/>
    <w:rsid w:val="000B22F2"/>
    <w:rsid w:val="000F2A8F"/>
    <w:rsid w:val="000F6C7A"/>
    <w:rsid w:val="00101546"/>
    <w:rsid w:val="001073DC"/>
    <w:rsid w:val="00111234"/>
    <w:rsid w:val="00111BF9"/>
    <w:rsid w:val="00115EC0"/>
    <w:rsid w:val="00137E71"/>
    <w:rsid w:val="00146881"/>
    <w:rsid w:val="00150F76"/>
    <w:rsid w:val="001511FD"/>
    <w:rsid w:val="001526D9"/>
    <w:rsid w:val="00152CFD"/>
    <w:rsid w:val="001607D7"/>
    <w:rsid w:val="00162ED9"/>
    <w:rsid w:val="00171529"/>
    <w:rsid w:val="00175891"/>
    <w:rsid w:val="001826EA"/>
    <w:rsid w:val="00182E4A"/>
    <w:rsid w:val="00197080"/>
    <w:rsid w:val="001A4CE6"/>
    <w:rsid w:val="001B2EA4"/>
    <w:rsid w:val="001E5EE9"/>
    <w:rsid w:val="00202857"/>
    <w:rsid w:val="0020427A"/>
    <w:rsid w:val="0021369B"/>
    <w:rsid w:val="00225B67"/>
    <w:rsid w:val="00233C53"/>
    <w:rsid w:val="002369D2"/>
    <w:rsid w:val="00245A46"/>
    <w:rsid w:val="00254997"/>
    <w:rsid w:val="00257F74"/>
    <w:rsid w:val="00261AF4"/>
    <w:rsid w:val="0027072B"/>
    <w:rsid w:val="00270824"/>
    <w:rsid w:val="002725B8"/>
    <w:rsid w:val="0027260F"/>
    <w:rsid w:val="002809C2"/>
    <w:rsid w:val="00283E5C"/>
    <w:rsid w:val="002A4D59"/>
    <w:rsid w:val="002B6C0D"/>
    <w:rsid w:val="002D7304"/>
    <w:rsid w:val="002E6974"/>
    <w:rsid w:val="002F683C"/>
    <w:rsid w:val="00303BA9"/>
    <w:rsid w:val="00307472"/>
    <w:rsid w:val="003156B9"/>
    <w:rsid w:val="00320253"/>
    <w:rsid w:val="003231ED"/>
    <w:rsid w:val="00334771"/>
    <w:rsid w:val="00345290"/>
    <w:rsid w:val="0035125B"/>
    <w:rsid w:val="00356DB0"/>
    <w:rsid w:val="003571D2"/>
    <w:rsid w:val="003753A3"/>
    <w:rsid w:val="003768BC"/>
    <w:rsid w:val="00377750"/>
    <w:rsid w:val="003877BB"/>
    <w:rsid w:val="00391199"/>
    <w:rsid w:val="00396296"/>
    <w:rsid w:val="003D5651"/>
    <w:rsid w:val="003E078E"/>
    <w:rsid w:val="003F06FF"/>
    <w:rsid w:val="003F1646"/>
    <w:rsid w:val="003F2D6B"/>
    <w:rsid w:val="003F7071"/>
    <w:rsid w:val="0041206E"/>
    <w:rsid w:val="00427D37"/>
    <w:rsid w:val="00430808"/>
    <w:rsid w:val="00431E71"/>
    <w:rsid w:val="00437F77"/>
    <w:rsid w:val="00443E3B"/>
    <w:rsid w:val="004671BE"/>
    <w:rsid w:val="004767C8"/>
    <w:rsid w:val="00481409"/>
    <w:rsid w:val="004845A1"/>
    <w:rsid w:val="00485B8F"/>
    <w:rsid w:val="00496EBB"/>
    <w:rsid w:val="00497498"/>
    <w:rsid w:val="004A5B5F"/>
    <w:rsid w:val="004B7E18"/>
    <w:rsid w:val="004C6E8B"/>
    <w:rsid w:val="004D44AF"/>
    <w:rsid w:val="004E4D94"/>
    <w:rsid w:val="0050414F"/>
    <w:rsid w:val="00506D67"/>
    <w:rsid w:val="005141D8"/>
    <w:rsid w:val="00517E03"/>
    <w:rsid w:val="005215E1"/>
    <w:rsid w:val="005269A8"/>
    <w:rsid w:val="0054691F"/>
    <w:rsid w:val="005568E5"/>
    <w:rsid w:val="00572C18"/>
    <w:rsid w:val="005B1C10"/>
    <w:rsid w:val="005C4072"/>
    <w:rsid w:val="005C472C"/>
    <w:rsid w:val="005D141A"/>
    <w:rsid w:val="005D2D06"/>
    <w:rsid w:val="005D6949"/>
    <w:rsid w:val="005E006D"/>
    <w:rsid w:val="005E1C27"/>
    <w:rsid w:val="005F6E6C"/>
    <w:rsid w:val="00604BFB"/>
    <w:rsid w:val="006111F9"/>
    <w:rsid w:val="00615B71"/>
    <w:rsid w:val="00615D26"/>
    <w:rsid w:val="00615ED1"/>
    <w:rsid w:val="00620A51"/>
    <w:rsid w:val="00621732"/>
    <w:rsid w:val="00622DCB"/>
    <w:rsid w:val="00623013"/>
    <w:rsid w:val="0062565C"/>
    <w:rsid w:val="006276D6"/>
    <w:rsid w:val="00630E0C"/>
    <w:rsid w:val="00633AF8"/>
    <w:rsid w:val="00634C9E"/>
    <w:rsid w:val="006374D2"/>
    <w:rsid w:val="00637B37"/>
    <w:rsid w:val="00652440"/>
    <w:rsid w:val="00673A43"/>
    <w:rsid w:val="00682972"/>
    <w:rsid w:val="006A28E0"/>
    <w:rsid w:val="006A2DB0"/>
    <w:rsid w:val="006B2EA8"/>
    <w:rsid w:val="006B3FE8"/>
    <w:rsid w:val="006C448F"/>
    <w:rsid w:val="006C68FD"/>
    <w:rsid w:val="006D695C"/>
    <w:rsid w:val="006E1453"/>
    <w:rsid w:val="006F1ABA"/>
    <w:rsid w:val="006F1AC9"/>
    <w:rsid w:val="006F3205"/>
    <w:rsid w:val="00712C9D"/>
    <w:rsid w:val="0071529D"/>
    <w:rsid w:val="00726DB1"/>
    <w:rsid w:val="00736232"/>
    <w:rsid w:val="007417E1"/>
    <w:rsid w:val="00746030"/>
    <w:rsid w:val="0075364E"/>
    <w:rsid w:val="00755D7C"/>
    <w:rsid w:val="007709DF"/>
    <w:rsid w:val="00773326"/>
    <w:rsid w:val="007831A3"/>
    <w:rsid w:val="007953C6"/>
    <w:rsid w:val="007A0BDE"/>
    <w:rsid w:val="007A103B"/>
    <w:rsid w:val="007B1196"/>
    <w:rsid w:val="007C2135"/>
    <w:rsid w:val="007C4846"/>
    <w:rsid w:val="0080331B"/>
    <w:rsid w:val="008121C4"/>
    <w:rsid w:val="00814D41"/>
    <w:rsid w:val="00825671"/>
    <w:rsid w:val="00827511"/>
    <w:rsid w:val="0084136F"/>
    <w:rsid w:val="00873176"/>
    <w:rsid w:val="00891651"/>
    <w:rsid w:val="008B0159"/>
    <w:rsid w:val="008B4D03"/>
    <w:rsid w:val="008B5743"/>
    <w:rsid w:val="008C61F3"/>
    <w:rsid w:val="008D4B35"/>
    <w:rsid w:val="008E252C"/>
    <w:rsid w:val="008E6C9F"/>
    <w:rsid w:val="008F03B1"/>
    <w:rsid w:val="008F2101"/>
    <w:rsid w:val="00904AF2"/>
    <w:rsid w:val="00921CBD"/>
    <w:rsid w:val="0093431B"/>
    <w:rsid w:val="00950A9E"/>
    <w:rsid w:val="009835FC"/>
    <w:rsid w:val="00990986"/>
    <w:rsid w:val="009959B8"/>
    <w:rsid w:val="009968BE"/>
    <w:rsid w:val="009B6EE5"/>
    <w:rsid w:val="009C6C37"/>
    <w:rsid w:val="009E1519"/>
    <w:rsid w:val="009F2245"/>
    <w:rsid w:val="00A0174F"/>
    <w:rsid w:val="00A03E3E"/>
    <w:rsid w:val="00A15F2C"/>
    <w:rsid w:val="00A21699"/>
    <w:rsid w:val="00A22619"/>
    <w:rsid w:val="00A53EEB"/>
    <w:rsid w:val="00A706B8"/>
    <w:rsid w:val="00A83E73"/>
    <w:rsid w:val="00AA5A8D"/>
    <w:rsid w:val="00AB5411"/>
    <w:rsid w:val="00AC41A1"/>
    <w:rsid w:val="00AC5333"/>
    <w:rsid w:val="00AD2965"/>
    <w:rsid w:val="00AD3F78"/>
    <w:rsid w:val="00AE21CE"/>
    <w:rsid w:val="00AE4DF2"/>
    <w:rsid w:val="00AF1C89"/>
    <w:rsid w:val="00AF3E2A"/>
    <w:rsid w:val="00AF46E2"/>
    <w:rsid w:val="00B044C2"/>
    <w:rsid w:val="00B403D3"/>
    <w:rsid w:val="00B46CFB"/>
    <w:rsid w:val="00B475B7"/>
    <w:rsid w:val="00B563CF"/>
    <w:rsid w:val="00B604F7"/>
    <w:rsid w:val="00B60DBD"/>
    <w:rsid w:val="00B63D37"/>
    <w:rsid w:val="00B64383"/>
    <w:rsid w:val="00B9065B"/>
    <w:rsid w:val="00B96D04"/>
    <w:rsid w:val="00BB5500"/>
    <w:rsid w:val="00BB69E6"/>
    <w:rsid w:val="00BC7F53"/>
    <w:rsid w:val="00BD3D3A"/>
    <w:rsid w:val="00BE337B"/>
    <w:rsid w:val="00BF218A"/>
    <w:rsid w:val="00C23AEF"/>
    <w:rsid w:val="00C24AC7"/>
    <w:rsid w:val="00C33FD5"/>
    <w:rsid w:val="00C37DE1"/>
    <w:rsid w:val="00C418FB"/>
    <w:rsid w:val="00C52531"/>
    <w:rsid w:val="00C636F5"/>
    <w:rsid w:val="00C80B76"/>
    <w:rsid w:val="00C86F51"/>
    <w:rsid w:val="00CA52CB"/>
    <w:rsid w:val="00CB413C"/>
    <w:rsid w:val="00CB601C"/>
    <w:rsid w:val="00CD133B"/>
    <w:rsid w:val="00CD189C"/>
    <w:rsid w:val="00CE0159"/>
    <w:rsid w:val="00CE28CB"/>
    <w:rsid w:val="00CF3154"/>
    <w:rsid w:val="00D02F60"/>
    <w:rsid w:val="00D12CDF"/>
    <w:rsid w:val="00D22759"/>
    <w:rsid w:val="00D26A78"/>
    <w:rsid w:val="00D449A0"/>
    <w:rsid w:val="00D504F8"/>
    <w:rsid w:val="00D5249A"/>
    <w:rsid w:val="00D623FE"/>
    <w:rsid w:val="00D6246F"/>
    <w:rsid w:val="00D6766F"/>
    <w:rsid w:val="00D761FF"/>
    <w:rsid w:val="00DA24D9"/>
    <w:rsid w:val="00DA4448"/>
    <w:rsid w:val="00DF3857"/>
    <w:rsid w:val="00E114D0"/>
    <w:rsid w:val="00E17766"/>
    <w:rsid w:val="00E203EF"/>
    <w:rsid w:val="00E318F8"/>
    <w:rsid w:val="00E55388"/>
    <w:rsid w:val="00E6609D"/>
    <w:rsid w:val="00E72AA1"/>
    <w:rsid w:val="00E75049"/>
    <w:rsid w:val="00E80D72"/>
    <w:rsid w:val="00EA22D3"/>
    <w:rsid w:val="00EA2E49"/>
    <w:rsid w:val="00EB3409"/>
    <w:rsid w:val="00EC1BC3"/>
    <w:rsid w:val="00EC6561"/>
    <w:rsid w:val="00ED6970"/>
    <w:rsid w:val="00EE73B7"/>
    <w:rsid w:val="00F136B9"/>
    <w:rsid w:val="00F2115F"/>
    <w:rsid w:val="00F51FF7"/>
    <w:rsid w:val="00F523C1"/>
    <w:rsid w:val="00F575EF"/>
    <w:rsid w:val="00F6627A"/>
    <w:rsid w:val="00F84D83"/>
    <w:rsid w:val="00F919FC"/>
    <w:rsid w:val="00FA3EBF"/>
    <w:rsid w:val="00FA4EEB"/>
    <w:rsid w:val="00FB0584"/>
    <w:rsid w:val="00FB19AF"/>
    <w:rsid w:val="00FB607C"/>
    <w:rsid w:val="00FD3267"/>
    <w:rsid w:val="00FE0574"/>
    <w:rsid w:val="00FE3314"/>
    <w:rsid w:val="00FE3437"/>
    <w:rsid w:val="00FE41E9"/>
    <w:rsid w:val="00FE5913"/>
    <w:rsid w:val="00FE776A"/>
    <w:rsid w:val="00FF20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5215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773326"/>
    <w:pPr>
      <w:keepNext/>
      <w:keepLines/>
      <w:spacing w:before="200" w:after="0" w:line="256" w:lineRule="auto"/>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qFormat/>
    <w:rsid w:val="00E75049"/>
    <w:pPr>
      <w:keepNext/>
      <w:numPr>
        <w:ilvl w:val="2"/>
        <w:numId w:val="1"/>
      </w:numPr>
      <w:suppressAutoHyphens/>
      <w:snapToGrid w:val="0"/>
      <w:spacing w:after="0" w:line="240" w:lineRule="auto"/>
      <w:jc w:val="center"/>
      <w:outlineLvl w:val="2"/>
    </w:pPr>
    <w:rPr>
      <w:rFonts w:ascii="Times New Roman" w:eastAsia="Times New Roman" w:hAnsi="Times New Roman" w:cs="Times New Roman"/>
      <w:b/>
      <w:bCs/>
      <w:color w:val="000000"/>
      <w:sz w:val="24"/>
      <w:szCs w:val="24"/>
      <w:lang w:eastAsia="ar-SA"/>
    </w:rPr>
  </w:style>
  <w:style w:type="paragraph" w:styleId="Nagwek4">
    <w:name w:val="heading 4"/>
    <w:basedOn w:val="Normalny"/>
    <w:link w:val="Nagwek4Znak"/>
    <w:uiPriority w:val="9"/>
    <w:qFormat/>
    <w:rsid w:val="00437F7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Nagwek7">
    <w:name w:val="heading 7"/>
    <w:basedOn w:val="Normalny"/>
    <w:next w:val="Normalny"/>
    <w:link w:val="Nagwek7Znak"/>
    <w:qFormat/>
    <w:rsid w:val="00E75049"/>
    <w:pPr>
      <w:keepNext/>
      <w:numPr>
        <w:ilvl w:val="6"/>
        <w:numId w:val="1"/>
      </w:numPr>
      <w:tabs>
        <w:tab w:val="left" w:pos="0"/>
      </w:tabs>
      <w:suppressAutoHyphens/>
      <w:spacing w:after="0" w:line="360" w:lineRule="auto"/>
      <w:jc w:val="center"/>
      <w:outlineLvl w:val="6"/>
    </w:pPr>
    <w:rPr>
      <w:rFonts w:ascii="Arial" w:eastAsia="Times New Roman" w:hAnsi="Arial" w:cs="Arial"/>
      <w:b/>
      <w:caps/>
      <w:color w:val="000000"/>
      <w:sz w:val="36"/>
      <w:szCs w:val="7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rsid w:val="00E75049"/>
    <w:rPr>
      <w:rFonts w:ascii="Times New Roman" w:eastAsia="Times New Roman" w:hAnsi="Times New Roman" w:cs="Times New Roman"/>
      <w:b/>
      <w:bCs/>
      <w:color w:val="000000"/>
      <w:sz w:val="24"/>
      <w:szCs w:val="24"/>
      <w:lang w:eastAsia="ar-SA"/>
    </w:rPr>
  </w:style>
  <w:style w:type="character" w:customStyle="1" w:styleId="Nagwek4Znak">
    <w:name w:val="Nagłówek 4 Znak"/>
    <w:basedOn w:val="Domylnaczcionkaakapitu"/>
    <w:link w:val="Nagwek4"/>
    <w:uiPriority w:val="9"/>
    <w:rsid w:val="00437F77"/>
    <w:rPr>
      <w:rFonts w:ascii="Times New Roman" w:eastAsia="Times New Roman" w:hAnsi="Times New Roman" w:cs="Times New Roman"/>
      <w:b/>
      <w:bCs/>
      <w:sz w:val="24"/>
      <w:szCs w:val="24"/>
      <w:lang w:eastAsia="pl-PL"/>
    </w:rPr>
  </w:style>
  <w:style w:type="character" w:customStyle="1" w:styleId="Nagwek7Znak">
    <w:name w:val="Nagłówek 7 Znak"/>
    <w:basedOn w:val="Domylnaczcionkaakapitu"/>
    <w:link w:val="Nagwek7"/>
    <w:rsid w:val="00E75049"/>
    <w:rPr>
      <w:rFonts w:ascii="Arial" w:eastAsia="Times New Roman" w:hAnsi="Arial" w:cs="Arial"/>
      <w:b/>
      <w:caps/>
      <w:color w:val="000000"/>
      <w:sz w:val="36"/>
      <w:szCs w:val="72"/>
      <w:lang w:eastAsia="ar-SA"/>
    </w:rPr>
  </w:style>
  <w:style w:type="character" w:styleId="Pogrubienie">
    <w:name w:val="Strong"/>
    <w:basedOn w:val="Domylnaczcionkaakapitu"/>
    <w:uiPriority w:val="22"/>
    <w:qFormat/>
    <w:rsid w:val="007B1196"/>
    <w:rPr>
      <w:b/>
      <w:bCs/>
    </w:rPr>
  </w:style>
  <w:style w:type="paragraph" w:styleId="Tekstpodstawowy">
    <w:name w:val="Body Text"/>
    <w:basedOn w:val="Normalny"/>
    <w:link w:val="TekstpodstawowyZnak"/>
    <w:unhideWhenUsed/>
    <w:rsid w:val="007B1196"/>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7B1196"/>
    <w:rPr>
      <w:rFonts w:ascii="Times New Roman" w:eastAsia="Times New Roman" w:hAnsi="Times New Roman" w:cs="Times New Roman"/>
      <w:sz w:val="24"/>
      <w:szCs w:val="24"/>
      <w:lang w:eastAsia="ar-SA"/>
    </w:rPr>
  </w:style>
  <w:style w:type="paragraph" w:customStyle="1" w:styleId="Zawartotabeli">
    <w:name w:val="Zawartość tabeli"/>
    <w:basedOn w:val="Normalny"/>
    <w:rsid w:val="007B1196"/>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NormalnyWeb">
    <w:name w:val="Normal (Web)"/>
    <w:basedOn w:val="Normalny"/>
    <w:uiPriority w:val="99"/>
    <w:unhideWhenUsed/>
    <w:rsid w:val="003768B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Tekstpodstawowy32">
    <w:name w:val="Tekst podstawowy 32"/>
    <w:basedOn w:val="Normalny"/>
    <w:rsid w:val="007831A3"/>
    <w:pPr>
      <w:autoSpaceDE w:val="0"/>
      <w:spacing w:after="0" w:line="240" w:lineRule="auto"/>
      <w:jc w:val="both"/>
    </w:pPr>
    <w:rPr>
      <w:rFonts w:ascii="Times New Roman" w:eastAsia="Times New Roman" w:hAnsi="Times New Roman" w:cs="Times New Roman"/>
      <w:sz w:val="24"/>
      <w:szCs w:val="24"/>
      <w:lang w:eastAsia="ar-SA"/>
    </w:rPr>
  </w:style>
  <w:style w:type="paragraph" w:customStyle="1" w:styleId="Standardbezwcicia">
    <w:name w:val="Standard bez wcięcia"/>
    <w:basedOn w:val="Normalny"/>
    <w:rsid w:val="00245A46"/>
    <w:pPr>
      <w:widowControl w:val="0"/>
      <w:autoSpaceDE w:val="0"/>
      <w:spacing w:after="0" w:line="360" w:lineRule="auto"/>
      <w:jc w:val="both"/>
    </w:pPr>
    <w:rPr>
      <w:rFonts w:ascii="Arial" w:eastAsia="Times New Roman" w:hAnsi="Arial" w:cs="Arial"/>
      <w:sz w:val="24"/>
      <w:szCs w:val="24"/>
      <w:lang w:eastAsia="ar-SA"/>
    </w:rPr>
  </w:style>
  <w:style w:type="paragraph" w:styleId="Akapitzlist">
    <w:name w:val="List Paragraph"/>
    <w:basedOn w:val="Normalny"/>
    <w:uiPriority w:val="34"/>
    <w:qFormat/>
    <w:rsid w:val="00950A9E"/>
    <w:pPr>
      <w:ind w:left="720"/>
      <w:contextualSpacing/>
    </w:pPr>
  </w:style>
  <w:style w:type="paragraph" w:styleId="Tytu">
    <w:name w:val="Title"/>
    <w:basedOn w:val="Normalny"/>
    <w:next w:val="Normalny"/>
    <w:link w:val="TytuZnak"/>
    <w:qFormat/>
    <w:rsid w:val="00950A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950A9E"/>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1826EA"/>
    <w:pPr>
      <w:autoSpaceDE w:val="0"/>
      <w:autoSpaceDN w:val="0"/>
      <w:adjustRightInd w:val="0"/>
      <w:spacing w:after="0" w:line="240" w:lineRule="auto"/>
    </w:pPr>
    <w:rPr>
      <w:rFonts w:ascii="Cambria" w:hAnsi="Cambria" w:cs="Cambria"/>
      <w:color w:val="000000"/>
      <w:sz w:val="24"/>
      <w:szCs w:val="24"/>
    </w:rPr>
  </w:style>
  <w:style w:type="paragraph" w:styleId="Lista">
    <w:name w:val="List"/>
    <w:basedOn w:val="Tekstpodstawowy"/>
    <w:rsid w:val="00E75049"/>
    <w:rPr>
      <w:rFonts w:cs="Tahoma"/>
    </w:rPr>
  </w:style>
  <w:style w:type="paragraph" w:customStyle="1" w:styleId="Tekstpodstawowy21">
    <w:name w:val="Tekst podstawowy 21"/>
    <w:basedOn w:val="Normalny"/>
    <w:rsid w:val="00E75049"/>
    <w:pPr>
      <w:suppressAutoHyphens/>
      <w:spacing w:after="0" w:line="240" w:lineRule="auto"/>
      <w:jc w:val="center"/>
    </w:pPr>
    <w:rPr>
      <w:rFonts w:ascii="Arial" w:eastAsia="Times New Roman" w:hAnsi="Arial" w:cs="Arial"/>
      <w:b/>
      <w:color w:val="008000"/>
      <w:sz w:val="52"/>
      <w:szCs w:val="52"/>
      <w:lang w:eastAsia="ar-SA"/>
    </w:rPr>
  </w:style>
  <w:style w:type="paragraph" w:styleId="Tekstdymka">
    <w:name w:val="Balloon Text"/>
    <w:basedOn w:val="Normalny"/>
    <w:link w:val="TekstdymkaZnak"/>
    <w:uiPriority w:val="99"/>
    <w:semiHidden/>
    <w:unhideWhenUsed/>
    <w:rsid w:val="00E7504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75049"/>
    <w:rPr>
      <w:rFonts w:ascii="Tahoma" w:hAnsi="Tahoma" w:cs="Tahoma"/>
      <w:sz w:val="16"/>
      <w:szCs w:val="16"/>
    </w:rPr>
  </w:style>
  <w:style w:type="table" w:styleId="Tabela-Siatka">
    <w:name w:val="Table Grid"/>
    <w:basedOn w:val="Standardowy"/>
    <w:uiPriority w:val="59"/>
    <w:rsid w:val="00E75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akcent11">
    <w:name w:val="Jasna siatka — akcent 11"/>
    <w:basedOn w:val="Standardowy"/>
    <w:uiPriority w:val="62"/>
    <w:rsid w:val="00C37DE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Legenda1">
    <w:name w:val="Legenda1"/>
    <w:basedOn w:val="Normalny"/>
    <w:next w:val="Normalny"/>
    <w:rsid w:val="00437F77"/>
    <w:pPr>
      <w:suppressAutoHyphens/>
      <w:spacing w:after="0" w:line="240" w:lineRule="auto"/>
    </w:pPr>
    <w:rPr>
      <w:rFonts w:ascii="Times New Roman" w:eastAsia="Times New Roman" w:hAnsi="Times New Roman" w:cs="Times New Roman"/>
      <w:b/>
      <w:bCs/>
      <w:sz w:val="20"/>
      <w:szCs w:val="20"/>
      <w:lang w:eastAsia="ar-SA"/>
    </w:rPr>
  </w:style>
  <w:style w:type="character" w:customStyle="1" w:styleId="TekstprzypisukocowegoZnak">
    <w:name w:val="Tekst przypisu końcowego Znak"/>
    <w:basedOn w:val="Domylnaczcionkaakapitu"/>
    <w:link w:val="Tekstprzypisukocowego"/>
    <w:uiPriority w:val="99"/>
    <w:semiHidden/>
    <w:rsid w:val="00437F77"/>
    <w:rPr>
      <w:rFonts w:ascii="Times New Roman" w:eastAsia="Times New Roman" w:hAnsi="Times New Roman" w:cs="Times New Roman"/>
      <w:sz w:val="20"/>
      <w:szCs w:val="20"/>
      <w:lang w:eastAsia="ar-SA"/>
    </w:rPr>
  </w:style>
  <w:style w:type="paragraph" w:styleId="Tekstprzypisukocowego">
    <w:name w:val="endnote text"/>
    <w:basedOn w:val="Normalny"/>
    <w:link w:val="TekstprzypisukocowegoZnak"/>
    <w:uiPriority w:val="99"/>
    <w:semiHidden/>
    <w:unhideWhenUsed/>
    <w:rsid w:val="00437F77"/>
    <w:pPr>
      <w:suppressAutoHyphens/>
      <w:spacing w:after="0" w:line="240" w:lineRule="auto"/>
    </w:pPr>
    <w:rPr>
      <w:rFonts w:ascii="Times New Roman" w:eastAsia="Times New Roman" w:hAnsi="Times New Roman" w:cs="Times New Roman"/>
      <w:sz w:val="20"/>
      <w:szCs w:val="20"/>
      <w:lang w:eastAsia="ar-SA"/>
    </w:rPr>
  </w:style>
  <w:style w:type="character" w:styleId="Odwoanieprzypisukocowego">
    <w:name w:val="endnote reference"/>
    <w:basedOn w:val="Domylnaczcionkaakapitu"/>
    <w:uiPriority w:val="99"/>
    <w:semiHidden/>
    <w:unhideWhenUsed/>
    <w:rsid w:val="00437F77"/>
    <w:rPr>
      <w:vertAlign w:val="superscript"/>
    </w:rPr>
  </w:style>
  <w:style w:type="table" w:styleId="rednialista2akcent1">
    <w:name w:val="Medium List 2 Accent 1"/>
    <w:basedOn w:val="Standardowy"/>
    <w:uiPriority w:val="66"/>
    <w:rsid w:val="00437F7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ecieniowanie1akcent11">
    <w:name w:val="Średnie cieniowanie 1 — akcent 11"/>
    <w:basedOn w:val="Standardowy"/>
    <w:uiPriority w:val="63"/>
    <w:rsid w:val="00437F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WW8Num1z0">
    <w:name w:val="WW8Num1z0"/>
    <w:rsid w:val="00437F77"/>
    <w:rPr>
      <w:rFonts w:ascii="StarSymbol" w:hAnsi="StarSymbol" w:cs="StarSymbol"/>
      <w:sz w:val="18"/>
      <w:szCs w:val="18"/>
    </w:rPr>
  </w:style>
  <w:style w:type="paragraph" w:styleId="Legenda">
    <w:name w:val="caption"/>
    <w:basedOn w:val="Normalny"/>
    <w:next w:val="Normalny"/>
    <w:uiPriority w:val="35"/>
    <w:unhideWhenUsed/>
    <w:qFormat/>
    <w:rsid w:val="00437F77"/>
    <w:pPr>
      <w:spacing w:line="240" w:lineRule="auto"/>
    </w:pPr>
    <w:rPr>
      <w:b/>
      <w:bCs/>
      <w:color w:val="4F81BD" w:themeColor="accent1"/>
      <w:sz w:val="18"/>
      <w:szCs w:val="18"/>
    </w:rPr>
  </w:style>
  <w:style w:type="character" w:styleId="Hipercze">
    <w:name w:val="Hyperlink"/>
    <w:basedOn w:val="Domylnaczcionkaakapitu"/>
    <w:uiPriority w:val="99"/>
    <w:unhideWhenUsed/>
    <w:rsid w:val="00437F77"/>
    <w:rPr>
      <w:color w:val="0000FF" w:themeColor="hyperlink"/>
      <w:u w:val="single"/>
    </w:rPr>
  </w:style>
  <w:style w:type="paragraph" w:customStyle="1" w:styleId="WW-Tekstpodstawowy2">
    <w:name w:val="WW-Tekst podstawowy 2"/>
    <w:basedOn w:val="Normalny"/>
    <w:rsid w:val="00437F77"/>
    <w:pPr>
      <w:spacing w:after="0" w:line="360" w:lineRule="auto"/>
      <w:jc w:val="both"/>
    </w:pPr>
    <w:rPr>
      <w:rFonts w:ascii="Times New Roman" w:eastAsia="Times New Roman" w:hAnsi="Times New Roman" w:cs="Times New Roman"/>
      <w:sz w:val="24"/>
      <w:szCs w:val="24"/>
      <w:lang w:eastAsia="ar-SA"/>
    </w:rPr>
  </w:style>
  <w:style w:type="character" w:customStyle="1" w:styleId="NagwekZnak">
    <w:name w:val="Nagłówek Znak"/>
    <w:basedOn w:val="Domylnaczcionkaakapitu"/>
    <w:link w:val="Nagwek"/>
    <w:uiPriority w:val="99"/>
    <w:rsid w:val="00437F77"/>
    <w:rPr>
      <w:rFonts w:ascii="Times New Roman" w:eastAsia="Times New Roman" w:hAnsi="Times New Roman" w:cs="Times New Roman"/>
      <w:sz w:val="24"/>
      <w:szCs w:val="24"/>
      <w:lang w:eastAsia="ar-SA"/>
    </w:rPr>
  </w:style>
  <w:style w:type="paragraph" w:styleId="Nagwek">
    <w:name w:val="header"/>
    <w:basedOn w:val="Normalny"/>
    <w:link w:val="NagwekZnak"/>
    <w:uiPriority w:val="99"/>
    <w:unhideWhenUsed/>
    <w:rsid w:val="00437F77"/>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paragraph" w:styleId="Stopka">
    <w:name w:val="footer"/>
    <w:basedOn w:val="Normalny"/>
    <w:link w:val="StopkaZnak"/>
    <w:uiPriority w:val="99"/>
    <w:unhideWhenUsed/>
    <w:rsid w:val="00437F77"/>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uiPriority w:val="99"/>
    <w:rsid w:val="00437F77"/>
    <w:rPr>
      <w:rFonts w:ascii="Times New Roman" w:eastAsia="Times New Roman" w:hAnsi="Times New Roman" w:cs="Times New Roman"/>
      <w:sz w:val="24"/>
      <w:szCs w:val="24"/>
      <w:lang w:eastAsia="ar-SA"/>
    </w:rPr>
  </w:style>
  <w:style w:type="character" w:customStyle="1" w:styleId="apple-converted-space">
    <w:name w:val="apple-converted-space"/>
    <w:basedOn w:val="Domylnaczcionkaakapitu"/>
    <w:rsid w:val="00437F77"/>
  </w:style>
  <w:style w:type="character" w:customStyle="1" w:styleId="mw-headline">
    <w:name w:val="mw-headline"/>
    <w:basedOn w:val="Domylnaczcionkaakapitu"/>
    <w:rsid w:val="00437F77"/>
  </w:style>
  <w:style w:type="character" w:styleId="Uwydatnienie">
    <w:name w:val="Emphasis"/>
    <w:basedOn w:val="Domylnaczcionkaakapitu"/>
    <w:qFormat/>
    <w:rsid w:val="00437F77"/>
    <w:rPr>
      <w:i/>
      <w:iCs/>
    </w:rPr>
  </w:style>
  <w:style w:type="character" w:customStyle="1" w:styleId="TekstpodstawowywcityZnak">
    <w:name w:val="Tekst podstawowy wcięty Znak"/>
    <w:basedOn w:val="Domylnaczcionkaakapitu"/>
    <w:link w:val="Tekstpodstawowywcity"/>
    <w:uiPriority w:val="99"/>
    <w:semiHidden/>
    <w:rsid w:val="00437F77"/>
    <w:rPr>
      <w:rFonts w:ascii="Times New Roman" w:eastAsia="Times New Roman" w:hAnsi="Times New Roman" w:cs="Times New Roman"/>
      <w:sz w:val="24"/>
      <w:szCs w:val="24"/>
      <w:lang w:eastAsia="ar-SA"/>
    </w:rPr>
  </w:style>
  <w:style w:type="paragraph" w:styleId="Tekstpodstawowywcity">
    <w:name w:val="Body Text Indent"/>
    <w:basedOn w:val="Normalny"/>
    <w:link w:val="TekstpodstawowywcityZnak"/>
    <w:uiPriority w:val="99"/>
    <w:semiHidden/>
    <w:unhideWhenUsed/>
    <w:rsid w:val="00437F77"/>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WW-Odwoaniedokomentarza">
    <w:name w:val="WW-Odwołanie do komentarza"/>
    <w:rsid w:val="00437F77"/>
    <w:rPr>
      <w:sz w:val="16"/>
    </w:rPr>
  </w:style>
  <w:style w:type="character" w:customStyle="1" w:styleId="TekstkomentarzaZnak">
    <w:name w:val="Tekst komentarza Znak"/>
    <w:basedOn w:val="Domylnaczcionkaakapitu"/>
    <w:link w:val="Tekstkomentarza"/>
    <w:uiPriority w:val="99"/>
    <w:semiHidden/>
    <w:rsid w:val="00437F77"/>
    <w:rPr>
      <w:rFonts w:ascii="Times New Roman" w:eastAsia="Times New Roman" w:hAnsi="Times New Roman" w:cs="Times New Roman"/>
      <w:sz w:val="20"/>
      <w:szCs w:val="20"/>
      <w:lang w:eastAsia="ar-SA"/>
    </w:rPr>
  </w:style>
  <w:style w:type="paragraph" w:styleId="Tekstkomentarza">
    <w:name w:val="annotation text"/>
    <w:basedOn w:val="Normalny"/>
    <w:link w:val="TekstkomentarzaZnak"/>
    <w:uiPriority w:val="99"/>
    <w:semiHidden/>
    <w:unhideWhenUsed/>
    <w:rsid w:val="00437F77"/>
    <w:pPr>
      <w:suppressAutoHyphens/>
      <w:spacing w:after="0" w:line="240" w:lineRule="auto"/>
    </w:pPr>
    <w:rPr>
      <w:rFonts w:ascii="Times New Roman" w:eastAsia="Times New Roman" w:hAnsi="Times New Roman" w:cs="Times New Roman"/>
      <w:sz w:val="20"/>
      <w:szCs w:val="20"/>
      <w:lang w:eastAsia="ar-SA"/>
    </w:rPr>
  </w:style>
  <w:style w:type="character" w:customStyle="1" w:styleId="TematkomentarzaZnak">
    <w:name w:val="Temat komentarza Znak"/>
    <w:basedOn w:val="TekstkomentarzaZnak"/>
    <w:link w:val="Tematkomentarza"/>
    <w:uiPriority w:val="99"/>
    <w:semiHidden/>
    <w:rsid w:val="00437F77"/>
    <w:rPr>
      <w:rFonts w:ascii="Times New Roman" w:eastAsia="Times New Roman" w:hAnsi="Times New Roman" w:cs="Times New Roman"/>
      <w:b/>
      <w:bCs/>
      <w:sz w:val="20"/>
      <w:szCs w:val="20"/>
      <w:lang w:eastAsia="ar-SA"/>
    </w:rPr>
  </w:style>
  <w:style w:type="paragraph" w:styleId="Tematkomentarza">
    <w:name w:val="annotation subject"/>
    <w:basedOn w:val="Tekstkomentarza"/>
    <w:next w:val="Tekstkomentarza"/>
    <w:link w:val="TematkomentarzaZnak"/>
    <w:uiPriority w:val="99"/>
    <w:semiHidden/>
    <w:unhideWhenUsed/>
    <w:rsid w:val="00437F77"/>
    <w:rPr>
      <w:b/>
      <w:bCs/>
    </w:rPr>
  </w:style>
  <w:style w:type="table" w:customStyle="1" w:styleId="Jasnecieniowanieakcent11">
    <w:name w:val="Jasne cieniowanie — akcent 11"/>
    <w:basedOn w:val="Standardowy"/>
    <w:uiPriority w:val="60"/>
    <w:rsid w:val="000B22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
    <w:name w:val="bodytext"/>
    <w:basedOn w:val="Normalny"/>
    <w:rsid w:val="005141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ny"/>
    <w:uiPriority w:val="1"/>
    <w:qFormat/>
    <w:rsid w:val="0005147F"/>
    <w:pPr>
      <w:widowControl w:val="0"/>
      <w:spacing w:after="0" w:line="240" w:lineRule="auto"/>
    </w:pPr>
    <w:rPr>
      <w:lang w:val="en-US"/>
    </w:rPr>
  </w:style>
  <w:style w:type="paragraph" w:styleId="Bezodstpw">
    <w:name w:val="No Spacing"/>
    <w:uiPriority w:val="99"/>
    <w:qFormat/>
    <w:rsid w:val="00AE4DF2"/>
    <w:pPr>
      <w:suppressAutoHyphens/>
      <w:spacing w:after="0" w:line="240" w:lineRule="auto"/>
    </w:pPr>
    <w:rPr>
      <w:rFonts w:ascii="Calibri" w:eastAsia="Arial" w:hAnsi="Calibri" w:cs="Times New Roman"/>
      <w:lang w:eastAsia="ar-SA"/>
    </w:rPr>
  </w:style>
  <w:style w:type="character" w:customStyle="1" w:styleId="Nagwek2Znak">
    <w:name w:val="Nagłówek 2 Znak"/>
    <w:basedOn w:val="Domylnaczcionkaakapitu"/>
    <w:link w:val="Nagwek2"/>
    <w:uiPriority w:val="9"/>
    <w:rsid w:val="00773326"/>
    <w:rPr>
      <w:rFonts w:asciiTheme="majorHAnsi" w:eastAsiaTheme="majorEastAsia" w:hAnsiTheme="majorHAnsi" w:cstheme="majorBidi"/>
      <w:b/>
      <w:bCs/>
      <w:color w:val="4F81BD" w:themeColor="accent1"/>
      <w:sz w:val="26"/>
      <w:szCs w:val="26"/>
    </w:rPr>
  </w:style>
  <w:style w:type="character" w:customStyle="1" w:styleId="Nagwek1Znak">
    <w:name w:val="Nagłówek 1 Znak"/>
    <w:basedOn w:val="Domylnaczcionkaakapitu"/>
    <w:link w:val="Nagwek1"/>
    <w:uiPriority w:val="9"/>
    <w:rsid w:val="005215E1"/>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5215E1"/>
    <w:pPr>
      <w:outlineLvl w:val="9"/>
    </w:pPr>
  </w:style>
  <w:style w:type="paragraph" w:styleId="Spistreci3">
    <w:name w:val="toc 3"/>
    <w:basedOn w:val="Normalny"/>
    <w:next w:val="Normalny"/>
    <w:autoRedefine/>
    <w:uiPriority w:val="39"/>
    <w:unhideWhenUsed/>
    <w:qFormat/>
    <w:rsid w:val="005215E1"/>
    <w:pPr>
      <w:spacing w:after="100"/>
      <w:ind w:left="440"/>
    </w:pPr>
  </w:style>
  <w:style w:type="paragraph" w:styleId="Spistreci2">
    <w:name w:val="toc 2"/>
    <w:basedOn w:val="Normalny"/>
    <w:next w:val="Normalny"/>
    <w:autoRedefine/>
    <w:uiPriority w:val="39"/>
    <w:unhideWhenUsed/>
    <w:qFormat/>
    <w:rsid w:val="005215E1"/>
    <w:pPr>
      <w:spacing w:after="100"/>
      <w:ind w:left="220"/>
    </w:pPr>
  </w:style>
  <w:style w:type="paragraph" w:styleId="Spistreci1">
    <w:name w:val="toc 1"/>
    <w:basedOn w:val="Normalny"/>
    <w:next w:val="Normalny"/>
    <w:autoRedefine/>
    <w:uiPriority w:val="39"/>
    <w:unhideWhenUsed/>
    <w:qFormat/>
    <w:rsid w:val="009835FC"/>
    <w:pPr>
      <w:tabs>
        <w:tab w:val="right" w:leader="dot" w:pos="9062"/>
      </w:tabs>
      <w:spacing w:after="100"/>
      <w:ind w:left="220"/>
    </w:pPr>
  </w:style>
  <w:style w:type="character" w:customStyle="1" w:styleId="coldarkgreen1">
    <w:name w:val="col_darkgreen1"/>
    <w:basedOn w:val="Domylnaczcionkaakapitu"/>
    <w:rsid w:val="00307472"/>
    <w:rPr>
      <w:color w:val="008F1B"/>
    </w:rPr>
  </w:style>
  <w:style w:type="character" w:styleId="Odwoaniedokomentarza">
    <w:name w:val="annotation reference"/>
    <w:basedOn w:val="Domylnaczcionkaakapitu"/>
    <w:uiPriority w:val="99"/>
    <w:semiHidden/>
    <w:unhideWhenUsed/>
    <w:rsid w:val="00070DBA"/>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5215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773326"/>
    <w:pPr>
      <w:keepNext/>
      <w:keepLines/>
      <w:spacing w:before="200" w:after="0" w:line="256" w:lineRule="auto"/>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qFormat/>
    <w:rsid w:val="00E75049"/>
    <w:pPr>
      <w:keepNext/>
      <w:numPr>
        <w:ilvl w:val="2"/>
        <w:numId w:val="1"/>
      </w:numPr>
      <w:suppressAutoHyphens/>
      <w:snapToGrid w:val="0"/>
      <w:spacing w:after="0" w:line="240" w:lineRule="auto"/>
      <w:jc w:val="center"/>
      <w:outlineLvl w:val="2"/>
    </w:pPr>
    <w:rPr>
      <w:rFonts w:ascii="Times New Roman" w:eastAsia="Times New Roman" w:hAnsi="Times New Roman" w:cs="Times New Roman"/>
      <w:b/>
      <w:bCs/>
      <w:color w:val="000000"/>
      <w:sz w:val="24"/>
      <w:szCs w:val="24"/>
      <w:lang w:eastAsia="ar-SA"/>
    </w:rPr>
  </w:style>
  <w:style w:type="paragraph" w:styleId="Nagwek4">
    <w:name w:val="heading 4"/>
    <w:basedOn w:val="Normalny"/>
    <w:link w:val="Nagwek4Znak"/>
    <w:uiPriority w:val="9"/>
    <w:qFormat/>
    <w:rsid w:val="00437F7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Nagwek7">
    <w:name w:val="heading 7"/>
    <w:basedOn w:val="Normalny"/>
    <w:next w:val="Normalny"/>
    <w:link w:val="Nagwek7Znak"/>
    <w:qFormat/>
    <w:rsid w:val="00E75049"/>
    <w:pPr>
      <w:keepNext/>
      <w:numPr>
        <w:ilvl w:val="6"/>
        <w:numId w:val="1"/>
      </w:numPr>
      <w:tabs>
        <w:tab w:val="left" w:pos="0"/>
      </w:tabs>
      <w:suppressAutoHyphens/>
      <w:spacing w:after="0" w:line="360" w:lineRule="auto"/>
      <w:jc w:val="center"/>
      <w:outlineLvl w:val="6"/>
    </w:pPr>
    <w:rPr>
      <w:rFonts w:ascii="Arial" w:eastAsia="Times New Roman" w:hAnsi="Arial" w:cs="Arial"/>
      <w:b/>
      <w:caps/>
      <w:color w:val="000000"/>
      <w:sz w:val="36"/>
      <w:szCs w:val="7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rsid w:val="00E75049"/>
    <w:rPr>
      <w:rFonts w:ascii="Times New Roman" w:eastAsia="Times New Roman" w:hAnsi="Times New Roman" w:cs="Times New Roman"/>
      <w:b/>
      <w:bCs/>
      <w:color w:val="000000"/>
      <w:sz w:val="24"/>
      <w:szCs w:val="24"/>
      <w:lang w:eastAsia="ar-SA"/>
    </w:rPr>
  </w:style>
  <w:style w:type="character" w:customStyle="1" w:styleId="Nagwek4Znak">
    <w:name w:val="Nagłówek 4 Znak"/>
    <w:basedOn w:val="Domylnaczcionkaakapitu"/>
    <w:link w:val="Nagwek4"/>
    <w:uiPriority w:val="9"/>
    <w:rsid w:val="00437F77"/>
    <w:rPr>
      <w:rFonts w:ascii="Times New Roman" w:eastAsia="Times New Roman" w:hAnsi="Times New Roman" w:cs="Times New Roman"/>
      <w:b/>
      <w:bCs/>
      <w:sz w:val="24"/>
      <w:szCs w:val="24"/>
      <w:lang w:eastAsia="pl-PL"/>
    </w:rPr>
  </w:style>
  <w:style w:type="character" w:customStyle="1" w:styleId="Nagwek7Znak">
    <w:name w:val="Nagłówek 7 Znak"/>
    <w:basedOn w:val="Domylnaczcionkaakapitu"/>
    <w:link w:val="Nagwek7"/>
    <w:rsid w:val="00E75049"/>
    <w:rPr>
      <w:rFonts w:ascii="Arial" w:eastAsia="Times New Roman" w:hAnsi="Arial" w:cs="Arial"/>
      <w:b/>
      <w:caps/>
      <w:color w:val="000000"/>
      <w:sz w:val="36"/>
      <w:szCs w:val="72"/>
      <w:lang w:eastAsia="ar-SA"/>
    </w:rPr>
  </w:style>
  <w:style w:type="character" w:styleId="Pogrubienie">
    <w:name w:val="Strong"/>
    <w:basedOn w:val="Domylnaczcionkaakapitu"/>
    <w:uiPriority w:val="22"/>
    <w:qFormat/>
    <w:rsid w:val="007B1196"/>
    <w:rPr>
      <w:b/>
      <w:bCs/>
    </w:rPr>
  </w:style>
  <w:style w:type="paragraph" w:styleId="Tekstpodstawowy">
    <w:name w:val="Body Text"/>
    <w:basedOn w:val="Normalny"/>
    <w:link w:val="TekstpodstawowyZnak"/>
    <w:unhideWhenUsed/>
    <w:rsid w:val="007B1196"/>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7B1196"/>
    <w:rPr>
      <w:rFonts w:ascii="Times New Roman" w:eastAsia="Times New Roman" w:hAnsi="Times New Roman" w:cs="Times New Roman"/>
      <w:sz w:val="24"/>
      <w:szCs w:val="24"/>
      <w:lang w:eastAsia="ar-SA"/>
    </w:rPr>
  </w:style>
  <w:style w:type="paragraph" w:customStyle="1" w:styleId="Zawartotabeli">
    <w:name w:val="Zawartość tabeli"/>
    <w:basedOn w:val="Normalny"/>
    <w:rsid w:val="007B1196"/>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NormalnyWeb">
    <w:name w:val="Normal (Web)"/>
    <w:basedOn w:val="Normalny"/>
    <w:uiPriority w:val="99"/>
    <w:unhideWhenUsed/>
    <w:rsid w:val="003768B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Tekstpodstawowy32">
    <w:name w:val="Tekst podstawowy 32"/>
    <w:basedOn w:val="Normalny"/>
    <w:rsid w:val="007831A3"/>
    <w:pPr>
      <w:autoSpaceDE w:val="0"/>
      <w:spacing w:after="0" w:line="240" w:lineRule="auto"/>
      <w:jc w:val="both"/>
    </w:pPr>
    <w:rPr>
      <w:rFonts w:ascii="Times New Roman" w:eastAsia="Times New Roman" w:hAnsi="Times New Roman" w:cs="Times New Roman"/>
      <w:sz w:val="24"/>
      <w:szCs w:val="24"/>
      <w:lang w:eastAsia="ar-SA"/>
    </w:rPr>
  </w:style>
  <w:style w:type="paragraph" w:customStyle="1" w:styleId="Standardbezwcicia">
    <w:name w:val="Standard bez wcięcia"/>
    <w:basedOn w:val="Normalny"/>
    <w:rsid w:val="00245A46"/>
    <w:pPr>
      <w:widowControl w:val="0"/>
      <w:autoSpaceDE w:val="0"/>
      <w:spacing w:after="0" w:line="360" w:lineRule="auto"/>
      <w:jc w:val="both"/>
    </w:pPr>
    <w:rPr>
      <w:rFonts w:ascii="Arial" w:eastAsia="Times New Roman" w:hAnsi="Arial" w:cs="Arial"/>
      <w:sz w:val="24"/>
      <w:szCs w:val="24"/>
      <w:lang w:eastAsia="ar-SA"/>
    </w:rPr>
  </w:style>
  <w:style w:type="paragraph" w:styleId="Akapitzlist">
    <w:name w:val="List Paragraph"/>
    <w:basedOn w:val="Normalny"/>
    <w:uiPriority w:val="34"/>
    <w:qFormat/>
    <w:rsid w:val="00950A9E"/>
    <w:pPr>
      <w:ind w:left="720"/>
      <w:contextualSpacing/>
    </w:pPr>
  </w:style>
  <w:style w:type="paragraph" w:styleId="Tytu">
    <w:name w:val="Title"/>
    <w:basedOn w:val="Normalny"/>
    <w:next w:val="Normalny"/>
    <w:link w:val="TytuZnak"/>
    <w:qFormat/>
    <w:rsid w:val="00950A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950A9E"/>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1826EA"/>
    <w:pPr>
      <w:autoSpaceDE w:val="0"/>
      <w:autoSpaceDN w:val="0"/>
      <w:adjustRightInd w:val="0"/>
      <w:spacing w:after="0" w:line="240" w:lineRule="auto"/>
    </w:pPr>
    <w:rPr>
      <w:rFonts w:ascii="Cambria" w:hAnsi="Cambria" w:cs="Cambria"/>
      <w:color w:val="000000"/>
      <w:sz w:val="24"/>
      <w:szCs w:val="24"/>
    </w:rPr>
  </w:style>
  <w:style w:type="paragraph" w:styleId="Lista">
    <w:name w:val="List"/>
    <w:basedOn w:val="Tekstpodstawowy"/>
    <w:rsid w:val="00E75049"/>
    <w:rPr>
      <w:rFonts w:cs="Tahoma"/>
    </w:rPr>
  </w:style>
  <w:style w:type="paragraph" w:customStyle="1" w:styleId="Tekstpodstawowy21">
    <w:name w:val="Tekst podstawowy 21"/>
    <w:basedOn w:val="Normalny"/>
    <w:rsid w:val="00E75049"/>
    <w:pPr>
      <w:suppressAutoHyphens/>
      <w:spacing w:after="0" w:line="240" w:lineRule="auto"/>
      <w:jc w:val="center"/>
    </w:pPr>
    <w:rPr>
      <w:rFonts w:ascii="Arial" w:eastAsia="Times New Roman" w:hAnsi="Arial" w:cs="Arial"/>
      <w:b/>
      <w:color w:val="008000"/>
      <w:sz w:val="52"/>
      <w:szCs w:val="52"/>
      <w:lang w:eastAsia="ar-SA"/>
    </w:rPr>
  </w:style>
  <w:style w:type="paragraph" w:styleId="Tekstdymka">
    <w:name w:val="Balloon Text"/>
    <w:basedOn w:val="Normalny"/>
    <w:link w:val="TekstdymkaZnak"/>
    <w:uiPriority w:val="99"/>
    <w:semiHidden/>
    <w:unhideWhenUsed/>
    <w:rsid w:val="00E7504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75049"/>
    <w:rPr>
      <w:rFonts w:ascii="Tahoma" w:hAnsi="Tahoma" w:cs="Tahoma"/>
      <w:sz w:val="16"/>
      <w:szCs w:val="16"/>
    </w:rPr>
  </w:style>
  <w:style w:type="table" w:styleId="Tabela-Siatka">
    <w:name w:val="Table Grid"/>
    <w:basedOn w:val="Standardowy"/>
    <w:uiPriority w:val="59"/>
    <w:rsid w:val="00E75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akcent11">
    <w:name w:val="Jasna siatka — akcent 11"/>
    <w:basedOn w:val="Standardowy"/>
    <w:uiPriority w:val="62"/>
    <w:rsid w:val="00C37DE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Legenda1">
    <w:name w:val="Legenda1"/>
    <w:basedOn w:val="Normalny"/>
    <w:next w:val="Normalny"/>
    <w:rsid w:val="00437F77"/>
    <w:pPr>
      <w:suppressAutoHyphens/>
      <w:spacing w:after="0" w:line="240" w:lineRule="auto"/>
    </w:pPr>
    <w:rPr>
      <w:rFonts w:ascii="Times New Roman" w:eastAsia="Times New Roman" w:hAnsi="Times New Roman" w:cs="Times New Roman"/>
      <w:b/>
      <w:bCs/>
      <w:sz w:val="20"/>
      <w:szCs w:val="20"/>
      <w:lang w:eastAsia="ar-SA"/>
    </w:rPr>
  </w:style>
  <w:style w:type="character" w:customStyle="1" w:styleId="TekstprzypisukocowegoZnak">
    <w:name w:val="Tekst przypisu końcowego Znak"/>
    <w:basedOn w:val="Domylnaczcionkaakapitu"/>
    <w:link w:val="Tekstprzypisukocowego"/>
    <w:uiPriority w:val="99"/>
    <w:semiHidden/>
    <w:rsid w:val="00437F77"/>
    <w:rPr>
      <w:rFonts w:ascii="Times New Roman" w:eastAsia="Times New Roman" w:hAnsi="Times New Roman" w:cs="Times New Roman"/>
      <w:sz w:val="20"/>
      <w:szCs w:val="20"/>
      <w:lang w:eastAsia="ar-SA"/>
    </w:rPr>
  </w:style>
  <w:style w:type="paragraph" w:styleId="Tekstprzypisukocowego">
    <w:name w:val="endnote text"/>
    <w:basedOn w:val="Normalny"/>
    <w:link w:val="TekstprzypisukocowegoZnak"/>
    <w:uiPriority w:val="99"/>
    <w:semiHidden/>
    <w:unhideWhenUsed/>
    <w:rsid w:val="00437F77"/>
    <w:pPr>
      <w:suppressAutoHyphens/>
      <w:spacing w:after="0" w:line="240" w:lineRule="auto"/>
    </w:pPr>
    <w:rPr>
      <w:rFonts w:ascii="Times New Roman" w:eastAsia="Times New Roman" w:hAnsi="Times New Roman" w:cs="Times New Roman"/>
      <w:sz w:val="20"/>
      <w:szCs w:val="20"/>
      <w:lang w:eastAsia="ar-SA"/>
    </w:rPr>
  </w:style>
  <w:style w:type="character" w:styleId="Odwoanieprzypisukocowego">
    <w:name w:val="endnote reference"/>
    <w:basedOn w:val="Domylnaczcionkaakapitu"/>
    <w:uiPriority w:val="99"/>
    <w:semiHidden/>
    <w:unhideWhenUsed/>
    <w:rsid w:val="00437F77"/>
    <w:rPr>
      <w:vertAlign w:val="superscript"/>
    </w:rPr>
  </w:style>
  <w:style w:type="table" w:styleId="rednialista2akcent1">
    <w:name w:val="Medium List 2 Accent 1"/>
    <w:basedOn w:val="Standardowy"/>
    <w:uiPriority w:val="66"/>
    <w:rsid w:val="00437F7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ecieniowanie1akcent11">
    <w:name w:val="Średnie cieniowanie 1 — akcent 11"/>
    <w:basedOn w:val="Standardowy"/>
    <w:uiPriority w:val="63"/>
    <w:rsid w:val="00437F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WW8Num1z0">
    <w:name w:val="WW8Num1z0"/>
    <w:rsid w:val="00437F77"/>
    <w:rPr>
      <w:rFonts w:ascii="StarSymbol" w:hAnsi="StarSymbol" w:cs="StarSymbol"/>
      <w:sz w:val="18"/>
      <w:szCs w:val="18"/>
    </w:rPr>
  </w:style>
  <w:style w:type="paragraph" w:styleId="Legenda">
    <w:name w:val="caption"/>
    <w:basedOn w:val="Normalny"/>
    <w:next w:val="Normalny"/>
    <w:uiPriority w:val="35"/>
    <w:unhideWhenUsed/>
    <w:qFormat/>
    <w:rsid w:val="00437F77"/>
    <w:pPr>
      <w:spacing w:line="240" w:lineRule="auto"/>
    </w:pPr>
    <w:rPr>
      <w:b/>
      <w:bCs/>
      <w:color w:val="4F81BD" w:themeColor="accent1"/>
      <w:sz w:val="18"/>
      <w:szCs w:val="18"/>
    </w:rPr>
  </w:style>
  <w:style w:type="character" w:styleId="Hipercze">
    <w:name w:val="Hyperlink"/>
    <w:basedOn w:val="Domylnaczcionkaakapitu"/>
    <w:uiPriority w:val="99"/>
    <w:unhideWhenUsed/>
    <w:rsid w:val="00437F77"/>
    <w:rPr>
      <w:color w:val="0000FF" w:themeColor="hyperlink"/>
      <w:u w:val="single"/>
    </w:rPr>
  </w:style>
  <w:style w:type="paragraph" w:customStyle="1" w:styleId="WW-Tekstpodstawowy2">
    <w:name w:val="WW-Tekst podstawowy 2"/>
    <w:basedOn w:val="Normalny"/>
    <w:rsid w:val="00437F77"/>
    <w:pPr>
      <w:spacing w:after="0" w:line="360" w:lineRule="auto"/>
      <w:jc w:val="both"/>
    </w:pPr>
    <w:rPr>
      <w:rFonts w:ascii="Times New Roman" w:eastAsia="Times New Roman" w:hAnsi="Times New Roman" w:cs="Times New Roman"/>
      <w:sz w:val="24"/>
      <w:szCs w:val="24"/>
      <w:lang w:eastAsia="ar-SA"/>
    </w:rPr>
  </w:style>
  <w:style w:type="character" w:customStyle="1" w:styleId="NagwekZnak">
    <w:name w:val="Nagłówek Znak"/>
    <w:basedOn w:val="Domylnaczcionkaakapitu"/>
    <w:link w:val="Nagwek"/>
    <w:uiPriority w:val="99"/>
    <w:rsid w:val="00437F77"/>
    <w:rPr>
      <w:rFonts w:ascii="Times New Roman" w:eastAsia="Times New Roman" w:hAnsi="Times New Roman" w:cs="Times New Roman"/>
      <w:sz w:val="24"/>
      <w:szCs w:val="24"/>
      <w:lang w:eastAsia="ar-SA"/>
    </w:rPr>
  </w:style>
  <w:style w:type="paragraph" w:styleId="Nagwek">
    <w:name w:val="header"/>
    <w:basedOn w:val="Normalny"/>
    <w:link w:val="NagwekZnak"/>
    <w:uiPriority w:val="99"/>
    <w:unhideWhenUsed/>
    <w:rsid w:val="00437F77"/>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paragraph" w:styleId="Stopka">
    <w:name w:val="footer"/>
    <w:basedOn w:val="Normalny"/>
    <w:link w:val="StopkaZnak"/>
    <w:uiPriority w:val="99"/>
    <w:unhideWhenUsed/>
    <w:rsid w:val="00437F77"/>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uiPriority w:val="99"/>
    <w:rsid w:val="00437F77"/>
    <w:rPr>
      <w:rFonts w:ascii="Times New Roman" w:eastAsia="Times New Roman" w:hAnsi="Times New Roman" w:cs="Times New Roman"/>
      <w:sz w:val="24"/>
      <w:szCs w:val="24"/>
      <w:lang w:eastAsia="ar-SA"/>
    </w:rPr>
  </w:style>
  <w:style w:type="character" w:customStyle="1" w:styleId="apple-converted-space">
    <w:name w:val="apple-converted-space"/>
    <w:basedOn w:val="Domylnaczcionkaakapitu"/>
    <w:rsid w:val="00437F77"/>
  </w:style>
  <w:style w:type="character" w:customStyle="1" w:styleId="mw-headline">
    <w:name w:val="mw-headline"/>
    <w:basedOn w:val="Domylnaczcionkaakapitu"/>
    <w:rsid w:val="00437F77"/>
  </w:style>
  <w:style w:type="character" w:styleId="Uwydatnienie">
    <w:name w:val="Emphasis"/>
    <w:basedOn w:val="Domylnaczcionkaakapitu"/>
    <w:qFormat/>
    <w:rsid w:val="00437F77"/>
    <w:rPr>
      <w:i/>
      <w:iCs/>
    </w:rPr>
  </w:style>
  <w:style w:type="character" w:customStyle="1" w:styleId="TekstpodstawowywcityZnak">
    <w:name w:val="Tekst podstawowy wcięty Znak"/>
    <w:basedOn w:val="Domylnaczcionkaakapitu"/>
    <w:link w:val="Tekstpodstawowywcity"/>
    <w:uiPriority w:val="99"/>
    <w:semiHidden/>
    <w:rsid w:val="00437F77"/>
    <w:rPr>
      <w:rFonts w:ascii="Times New Roman" w:eastAsia="Times New Roman" w:hAnsi="Times New Roman" w:cs="Times New Roman"/>
      <w:sz w:val="24"/>
      <w:szCs w:val="24"/>
      <w:lang w:eastAsia="ar-SA"/>
    </w:rPr>
  </w:style>
  <w:style w:type="paragraph" w:styleId="Tekstpodstawowywcity">
    <w:name w:val="Body Text Indent"/>
    <w:basedOn w:val="Normalny"/>
    <w:link w:val="TekstpodstawowywcityZnak"/>
    <w:uiPriority w:val="99"/>
    <w:semiHidden/>
    <w:unhideWhenUsed/>
    <w:rsid w:val="00437F77"/>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WW-Odwoaniedokomentarza">
    <w:name w:val="WW-Odwołanie do komentarza"/>
    <w:rsid w:val="00437F77"/>
    <w:rPr>
      <w:sz w:val="16"/>
    </w:rPr>
  </w:style>
  <w:style w:type="character" w:customStyle="1" w:styleId="TekstkomentarzaZnak">
    <w:name w:val="Tekst komentarza Znak"/>
    <w:basedOn w:val="Domylnaczcionkaakapitu"/>
    <w:link w:val="Tekstkomentarza"/>
    <w:uiPriority w:val="99"/>
    <w:semiHidden/>
    <w:rsid w:val="00437F77"/>
    <w:rPr>
      <w:rFonts w:ascii="Times New Roman" w:eastAsia="Times New Roman" w:hAnsi="Times New Roman" w:cs="Times New Roman"/>
      <w:sz w:val="20"/>
      <w:szCs w:val="20"/>
      <w:lang w:eastAsia="ar-SA"/>
    </w:rPr>
  </w:style>
  <w:style w:type="paragraph" w:styleId="Tekstkomentarza">
    <w:name w:val="annotation text"/>
    <w:basedOn w:val="Normalny"/>
    <w:link w:val="TekstkomentarzaZnak"/>
    <w:uiPriority w:val="99"/>
    <w:semiHidden/>
    <w:unhideWhenUsed/>
    <w:rsid w:val="00437F77"/>
    <w:pPr>
      <w:suppressAutoHyphens/>
      <w:spacing w:after="0" w:line="240" w:lineRule="auto"/>
    </w:pPr>
    <w:rPr>
      <w:rFonts w:ascii="Times New Roman" w:eastAsia="Times New Roman" w:hAnsi="Times New Roman" w:cs="Times New Roman"/>
      <w:sz w:val="20"/>
      <w:szCs w:val="20"/>
      <w:lang w:eastAsia="ar-SA"/>
    </w:rPr>
  </w:style>
  <w:style w:type="character" w:customStyle="1" w:styleId="TematkomentarzaZnak">
    <w:name w:val="Temat komentarza Znak"/>
    <w:basedOn w:val="TekstkomentarzaZnak"/>
    <w:link w:val="Tematkomentarza"/>
    <w:uiPriority w:val="99"/>
    <w:semiHidden/>
    <w:rsid w:val="00437F77"/>
    <w:rPr>
      <w:rFonts w:ascii="Times New Roman" w:eastAsia="Times New Roman" w:hAnsi="Times New Roman" w:cs="Times New Roman"/>
      <w:b/>
      <w:bCs/>
      <w:sz w:val="20"/>
      <w:szCs w:val="20"/>
      <w:lang w:eastAsia="ar-SA"/>
    </w:rPr>
  </w:style>
  <w:style w:type="paragraph" w:styleId="Tematkomentarza">
    <w:name w:val="annotation subject"/>
    <w:basedOn w:val="Tekstkomentarza"/>
    <w:next w:val="Tekstkomentarza"/>
    <w:link w:val="TematkomentarzaZnak"/>
    <w:uiPriority w:val="99"/>
    <w:semiHidden/>
    <w:unhideWhenUsed/>
    <w:rsid w:val="00437F77"/>
    <w:rPr>
      <w:b/>
      <w:bCs/>
    </w:rPr>
  </w:style>
  <w:style w:type="table" w:customStyle="1" w:styleId="Jasnecieniowanieakcent11">
    <w:name w:val="Jasne cieniowanie — akcent 11"/>
    <w:basedOn w:val="Standardowy"/>
    <w:uiPriority w:val="60"/>
    <w:rsid w:val="000B22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
    <w:name w:val="bodytext"/>
    <w:basedOn w:val="Normalny"/>
    <w:rsid w:val="005141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ny"/>
    <w:uiPriority w:val="1"/>
    <w:qFormat/>
    <w:rsid w:val="0005147F"/>
    <w:pPr>
      <w:widowControl w:val="0"/>
      <w:spacing w:after="0" w:line="240" w:lineRule="auto"/>
    </w:pPr>
    <w:rPr>
      <w:lang w:val="en-US"/>
    </w:rPr>
  </w:style>
  <w:style w:type="paragraph" w:styleId="Bezodstpw">
    <w:name w:val="No Spacing"/>
    <w:uiPriority w:val="99"/>
    <w:qFormat/>
    <w:rsid w:val="00AE4DF2"/>
    <w:pPr>
      <w:suppressAutoHyphens/>
      <w:spacing w:after="0" w:line="240" w:lineRule="auto"/>
    </w:pPr>
    <w:rPr>
      <w:rFonts w:ascii="Calibri" w:eastAsia="Arial" w:hAnsi="Calibri" w:cs="Times New Roman"/>
      <w:lang w:eastAsia="ar-SA"/>
    </w:rPr>
  </w:style>
  <w:style w:type="character" w:customStyle="1" w:styleId="Nagwek2Znak">
    <w:name w:val="Nagłówek 2 Znak"/>
    <w:basedOn w:val="Domylnaczcionkaakapitu"/>
    <w:link w:val="Nagwek2"/>
    <w:uiPriority w:val="9"/>
    <w:rsid w:val="00773326"/>
    <w:rPr>
      <w:rFonts w:asciiTheme="majorHAnsi" w:eastAsiaTheme="majorEastAsia" w:hAnsiTheme="majorHAnsi" w:cstheme="majorBidi"/>
      <w:b/>
      <w:bCs/>
      <w:color w:val="4F81BD" w:themeColor="accent1"/>
      <w:sz w:val="26"/>
      <w:szCs w:val="26"/>
    </w:rPr>
  </w:style>
  <w:style w:type="character" w:customStyle="1" w:styleId="Nagwek1Znak">
    <w:name w:val="Nagłówek 1 Znak"/>
    <w:basedOn w:val="Domylnaczcionkaakapitu"/>
    <w:link w:val="Nagwek1"/>
    <w:uiPriority w:val="9"/>
    <w:rsid w:val="005215E1"/>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5215E1"/>
    <w:pPr>
      <w:outlineLvl w:val="9"/>
    </w:pPr>
  </w:style>
  <w:style w:type="paragraph" w:styleId="Spistreci3">
    <w:name w:val="toc 3"/>
    <w:basedOn w:val="Normalny"/>
    <w:next w:val="Normalny"/>
    <w:autoRedefine/>
    <w:uiPriority w:val="39"/>
    <w:unhideWhenUsed/>
    <w:qFormat/>
    <w:rsid w:val="005215E1"/>
    <w:pPr>
      <w:spacing w:after="100"/>
      <w:ind w:left="440"/>
    </w:pPr>
  </w:style>
  <w:style w:type="paragraph" w:styleId="Spistreci2">
    <w:name w:val="toc 2"/>
    <w:basedOn w:val="Normalny"/>
    <w:next w:val="Normalny"/>
    <w:autoRedefine/>
    <w:uiPriority w:val="39"/>
    <w:unhideWhenUsed/>
    <w:qFormat/>
    <w:rsid w:val="005215E1"/>
    <w:pPr>
      <w:spacing w:after="100"/>
      <w:ind w:left="220"/>
    </w:pPr>
  </w:style>
  <w:style w:type="paragraph" w:styleId="Spistreci1">
    <w:name w:val="toc 1"/>
    <w:basedOn w:val="Normalny"/>
    <w:next w:val="Normalny"/>
    <w:autoRedefine/>
    <w:uiPriority w:val="39"/>
    <w:unhideWhenUsed/>
    <w:qFormat/>
    <w:rsid w:val="009835FC"/>
    <w:pPr>
      <w:tabs>
        <w:tab w:val="right" w:leader="dot" w:pos="9062"/>
      </w:tabs>
      <w:spacing w:after="100"/>
      <w:ind w:left="220"/>
    </w:pPr>
  </w:style>
  <w:style w:type="character" w:customStyle="1" w:styleId="coldarkgreen1">
    <w:name w:val="col_darkgreen1"/>
    <w:basedOn w:val="Domylnaczcionkaakapitu"/>
    <w:rsid w:val="00307472"/>
    <w:rPr>
      <w:color w:val="008F1B"/>
    </w:rPr>
  </w:style>
  <w:style w:type="character" w:styleId="Odwoaniedokomentarza">
    <w:name w:val="annotation reference"/>
    <w:basedOn w:val="Domylnaczcionkaakapitu"/>
    <w:uiPriority w:val="99"/>
    <w:semiHidden/>
    <w:unhideWhenUsed/>
    <w:rsid w:val="00070DB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21195">
      <w:bodyDiv w:val="1"/>
      <w:marLeft w:val="0"/>
      <w:marRight w:val="0"/>
      <w:marTop w:val="0"/>
      <w:marBottom w:val="0"/>
      <w:divBdr>
        <w:top w:val="none" w:sz="0" w:space="0" w:color="auto"/>
        <w:left w:val="none" w:sz="0" w:space="0" w:color="auto"/>
        <w:bottom w:val="none" w:sz="0" w:space="0" w:color="auto"/>
        <w:right w:val="none" w:sz="0" w:space="0" w:color="auto"/>
      </w:divBdr>
    </w:div>
    <w:div w:id="394352442">
      <w:bodyDiv w:val="1"/>
      <w:marLeft w:val="0"/>
      <w:marRight w:val="0"/>
      <w:marTop w:val="0"/>
      <w:marBottom w:val="0"/>
      <w:divBdr>
        <w:top w:val="none" w:sz="0" w:space="0" w:color="auto"/>
        <w:left w:val="none" w:sz="0" w:space="0" w:color="auto"/>
        <w:bottom w:val="none" w:sz="0" w:space="0" w:color="auto"/>
        <w:right w:val="none" w:sz="0" w:space="0" w:color="auto"/>
      </w:divBdr>
    </w:div>
    <w:div w:id="540367296">
      <w:bodyDiv w:val="1"/>
      <w:marLeft w:val="0"/>
      <w:marRight w:val="0"/>
      <w:marTop w:val="0"/>
      <w:marBottom w:val="0"/>
      <w:divBdr>
        <w:top w:val="none" w:sz="0" w:space="0" w:color="auto"/>
        <w:left w:val="none" w:sz="0" w:space="0" w:color="auto"/>
        <w:bottom w:val="none" w:sz="0" w:space="0" w:color="auto"/>
        <w:right w:val="none" w:sz="0" w:space="0" w:color="auto"/>
      </w:divBdr>
    </w:div>
    <w:div w:id="548493254">
      <w:bodyDiv w:val="1"/>
      <w:marLeft w:val="0"/>
      <w:marRight w:val="0"/>
      <w:marTop w:val="0"/>
      <w:marBottom w:val="0"/>
      <w:divBdr>
        <w:top w:val="none" w:sz="0" w:space="0" w:color="auto"/>
        <w:left w:val="none" w:sz="0" w:space="0" w:color="auto"/>
        <w:bottom w:val="none" w:sz="0" w:space="0" w:color="auto"/>
        <w:right w:val="none" w:sz="0" w:space="0" w:color="auto"/>
      </w:divBdr>
    </w:div>
    <w:div w:id="562329463">
      <w:bodyDiv w:val="1"/>
      <w:marLeft w:val="0"/>
      <w:marRight w:val="0"/>
      <w:marTop w:val="0"/>
      <w:marBottom w:val="0"/>
      <w:divBdr>
        <w:top w:val="none" w:sz="0" w:space="0" w:color="auto"/>
        <w:left w:val="none" w:sz="0" w:space="0" w:color="auto"/>
        <w:bottom w:val="none" w:sz="0" w:space="0" w:color="auto"/>
        <w:right w:val="none" w:sz="0" w:space="0" w:color="auto"/>
      </w:divBdr>
    </w:div>
    <w:div w:id="608777494">
      <w:bodyDiv w:val="1"/>
      <w:marLeft w:val="0"/>
      <w:marRight w:val="0"/>
      <w:marTop w:val="0"/>
      <w:marBottom w:val="0"/>
      <w:divBdr>
        <w:top w:val="none" w:sz="0" w:space="0" w:color="auto"/>
        <w:left w:val="none" w:sz="0" w:space="0" w:color="auto"/>
        <w:bottom w:val="none" w:sz="0" w:space="0" w:color="auto"/>
        <w:right w:val="none" w:sz="0" w:space="0" w:color="auto"/>
      </w:divBdr>
    </w:div>
    <w:div w:id="670638989">
      <w:bodyDiv w:val="1"/>
      <w:marLeft w:val="0"/>
      <w:marRight w:val="0"/>
      <w:marTop w:val="0"/>
      <w:marBottom w:val="0"/>
      <w:divBdr>
        <w:top w:val="none" w:sz="0" w:space="0" w:color="auto"/>
        <w:left w:val="none" w:sz="0" w:space="0" w:color="auto"/>
        <w:bottom w:val="none" w:sz="0" w:space="0" w:color="auto"/>
        <w:right w:val="none" w:sz="0" w:space="0" w:color="auto"/>
      </w:divBdr>
    </w:div>
    <w:div w:id="675109082">
      <w:bodyDiv w:val="1"/>
      <w:marLeft w:val="0"/>
      <w:marRight w:val="0"/>
      <w:marTop w:val="0"/>
      <w:marBottom w:val="0"/>
      <w:divBdr>
        <w:top w:val="none" w:sz="0" w:space="0" w:color="auto"/>
        <w:left w:val="none" w:sz="0" w:space="0" w:color="auto"/>
        <w:bottom w:val="none" w:sz="0" w:space="0" w:color="auto"/>
        <w:right w:val="none" w:sz="0" w:space="0" w:color="auto"/>
      </w:divBdr>
    </w:div>
    <w:div w:id="709764686">
      <w:bodyDiv w:val="1"/>
      <w:marLeft w:val="0"/>
      <w:marRight w:val="0"/>
      <w:marTop w:val="0"/>
      <w:marBottom w:val="0"/>
      <w:divBdr>
        <w:top w:val="none" w:sz="0" w:space="0" w:color="auto"/>
        <w:left w:val="none" w:sz="0" w:space="0" w:color="auto"/>
        <w:bottom w:val="none" w:sz="0" w:space="0" w:color="auto"/>
        <w:right w:val="none" w:sz="0" w:space="0" w:color="auto"/>
      </w:divBdr>
    </w:div>
    <w:div w:id="766268250">
      <w:bodyDiv w:val="1"/>
      <w:marLeft w:val="0"/>
      <w:marRight w:val="0"/>
      <w:marTop w:val="0"/>
      <w:marBottom w:val="0"/>
      <w:divBdr>
        <w:top w:val="none" w:sz="0" w:space="0" w:color="auto"/>
        <w:left w:val="none" w:sz="0" w:space="0" w:color="auto"/>
        <w:bottom w:val="none" w:sz="0" w:space="0" w:color="auto"/>
        <w:right w:val="none" w:sz="0" w:space="0" w:color="auto"/>
      </w:divBdr>
    </w:div>
    <w:div w:id="887375477">
      <w:bodyDiv w:val="1"/>
      <w:marLeft w:val="0"/>
      <w:marRight w:val="0"/>
      <w:marTop w:val="0"/>
      <w:marBottom w:val="0"/>
      <w:divBdr>
        <w:top w:val="none" w:sz="0" w:space="0" w:color="auto"/>
        <w:left w:val="none" w:sz="0" w:space="0" w:color="auto"/>
        <w:bottom w:val="none" w:sz="0" w:space="0" w:color="auto"/>
        <w:right w:val="none" w:sz="0" w:space="0" w:color="auto"/>
      </w:divBdr>
    </w:div>
    <w:div w:id="1046562343">
      <w:bodyDiv w:val="1"/>
      <w:marLeft w:val="0"/>
      <w:marRight w:val="0"/>
      <w:marTop w:val="0"/>
      <w:marBottom w:val="0"/>
      <w:divBdr>
        <w:top w:val="none" w:sz="0" w:space="0" w:color="auto"/>
        <w:left w:val="none" w:sz="0" w:space="0" w:color="auto"/>
        <w:bottom w:val="none" w:sz="0" w:space="0" w:color="auto"/>
        <w:right w:val="none" w:sz="0" w:space="0" w:color="auto"/>
      </w:divBdr>
    </w:div>
    <w:div w:id="1104959468">
      <w:bodyDiv w:val="1"/>
      <w:marLeft w:val="0"/>
      <w:marRight w:val="0"/>
      <w:marTop w:val="0"/>
      <w:marBottom w:val="0"/>
      <w:divBdr>
        <w:top w:val="none" w:sz="0" w:space="0" w:color="auto"/>
        <w:left w:val="none" w:sz="0" w:space="0" w:color="auto"/>
        <w:bottom w:val="none" w:sz="0" w:space="0" w:color="auto"/>
        <w:right w:val="none" w:sz="0" w:space="0" w:color="auto"/>
      </w:divBdr>
    </w:div>
    <w:div w:id="1141269283">
      <w:bodyDiv w:val="1"/>
      <w:marLeft w:val="0"/>
      <w:marRight w:val="0"/>
      <w:marTop w:val="0"/>
      <w:marBottom w:val="0"/>
      <w:divBdr>
        <w:top w:val="none" w:sz="0" w:space="0" w:color="auto"/>
        <w:left w:val="none" w:sz="0" w:space="0" w:color="auto"/>
        <w:bottom w:val="none" w:sz="0" w:space="0" w:color="auto"/>
        <w:right w:val="none" w:sz="0" w:space="0" w:color="auto"/>
      </w:divBdr>
    </w:div>
    <w:div w:id="1385524910">
      <w:bodyDiv w:val="1"/>
      <w:marLeft w:val="0"/>
      <w:marRight w:val="0"/>
      <w:marTop w:val="0"/>
      <w:marBottom w:val="0"/>
      <w:divBdr>
        <w:top w:val="none" w:sz="0" w:space="0" w:color="auto"/>
        <w:left w:val="none" w:sz="0" w:space="0" w:color="auto"/>
        <w:bottom w:val="none" w:sz="0" w:space="0" w:color="auto"/>
        <w:right w:val="none" w:sz="0" w:space="0" w:color="auto"/>
      </w:divBdr>
    </w:div>
    <w:div w:id="1437482990">
      <w:bodyDiv w:val="1"/>
      <w:marLeft w:val="0"/>
      <w:marRight w:val="0"/>
      <w:marTop w:val="0"/>
      <w:marBottom w:val="0"/>
      <w:divBdr>
        <w:top w:val="none" w:sz="0" w:space="0" w:color="auto"/>
        <w:left w:val="none" w:sz="0" w:space="0" w:color="auto"/>
        <w:bottom w:val="none" w:sz="0" w:space="0" w:color="auto"/>
        <w:right w:val="none" w:sz="0" w:space="0" w:color="auto"/>
      </w:divBdr>
    </w:div>
    <w:div w:id="1440100089">
      <w:bodyDiv w:val="1"/>
      <w:marLeft w:val="0"/>
      <w:marRight w:val="0"/>
      <w:marTop w:val="0"/>
      <w:marBottom w:val="0"/>
      <w:divBdr>
        <w:top w:val="none" w:sz="0" w:space="0" w:color="auto"/>
        <w:left w:val="none" w:sz="0" w:space="0" w:color="auto"/>
        <w:bottom w:val="none" w:sz="0" w:space="0" w:color="auto"/>
        <w:right w:val="none" w:sz="0" w:space="0" w:color="auto"/>
      </w:divBdr>
    </w:div>
    <w:div w:id="1490558163">
      <w:bodyDiv w:val="1"/>
      <w:marLeft w:val="0"/>
      <w:marRight w:val="0"/>
      <w:marTop w:val="0"/>
      <w:marBottom w:val="0"/>
      <w:divBdr>
        <w:top w:val="none" w:sz="0" w:space="0" w:color="auto"/>
        <w:left w:val="none" w:sz="0" w:space="0" w:color="auto"/>
        <w:bottom w:val="none" w:sz="0" w:space="0" w:color="auto"/>
        <w:right w:val="none" w:sz="0" w:space="0" w:color="auto"/>
      </w:divBdr>
    </w:div>
    <w:div w:id="1664701482">
      <w:bodyDiv w:val="1"/>
      <w:marLeft w:val="0"/>
      <w:marRight w:val="0"/>
      <w:marTop w:val="0"/>
      <w:marBottom w:val="0"/>
      <w:divBdr>
        <w:top w:val="none" w:sz="0" w:space="0" w:color="auto"/>
        <w:left w:val="none" w:sz="0" w:space="0" w:color="auto"/>
        <w:bottom w:val="none" w:sz="0" w:space="0" w:color="auto"/>
        <w:right w:val="none" w:sz="0" w:space="0" w:color="auto"/>
      </w:divBdr>
    </w:div>
    <w:div w:id="1902790458">
      <w:bodyDiv w:val="1"/>
      <w:marLeft w:val="0"/>
      <w:marRight w:val="0"/>
      <w:marTop w:val="0"/>
      <w:marBottom w:val="0"/>
      <w:divBdr>
        <w:top w:val="none" w:sz="0" w:space="0" w:color="auto"/>
        <w:left w:val="none" w:sz="0" w:space="0" w:color="auto"/>
        <w:bottom w:val="none" w:sz="0" w:space="0" w:color="auto"/>
        <w:right w:val="none" w:sz="0" w:space="0" w:color="auto"/>
      </w:divBdr>
    </w:div>
    <w:div w:id="1941447424">
      <w:bodyDiv w:val="1"/>
      <w:marLeft w:val="0"/>
      <w:marRight w:val="0"/>
      <w:marTop w:val="0"/>
      <w:marBottom w:val="0"/>
      <w:divBdr>
        <w:top w:val="none" w:sz="0" w:space="0" w:color="auto"/>
        <w:left w:val="none" w:sz="0" w:space="0" w:color="auto"/>
        <w:bottom w:val="none" w:sz="0" w:space="0" w:color="auto"/>
        <w:right w:val="none" w:sz="0" w:space="0" w:color="auto"/>
      </w:divBdr>
    </w:div>
    <w:div w:id="1957061576">
      <w:bodyDiv w:val="1"/>
      <w:marLeft w:val="0"/>
      <w:marRight w:val="0"/>
      <w:marTop w:val="0"/>
      <w:marBottom w:val="0"/>
      <w:divBdr>
        <w:top w:val="none" w:sz="0" w:space="0" w:color="auto"/>
        <w:left w:val="none" w:sz="0" w:space="0" w:color="auto"/>
        <w:bottom w:val="none" w:sz="0" w:space="0" w:color="auto"/>
        <w:right w:val="none" w:sz="0" w:space="0" w:color="auto"/>
      </w:divBdr>
    </w:div>
    <w:div w:id="209231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miekinia.pl/pl/index.php?id=248&amp;idd=5&amp;str=photo" TargetMode="External"/><Relationship Id="rId25" Type="http://schemas.openxmlformats.org/officeDocument/2006/relationships/chart" Target="charts/chart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iekinia.pl/pl/index.php?id=248&amp;idd=24&amp;str=photo" TargetMode="External"/><Relationship Id="rId20" Type="http://schemas.openxmlformats.org/officeDocument/2006/relationships/chart" Target="charts/chart3.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mojapolis.pl"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hart" Target="charts/chart5.xml"/><Relationship Id="rId28" Type="http://schemas.openxmlformats.org/officeDocument/2006/relationships/chart" Target="charts/chart9.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hyperlink" Target="http://www.lgdodra.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WWW.mojapolis.pl" TargetMode="External"/><Relationship Id="rId27" Type="http://schemas.openxmlformats.org/officeDocument/2006/relationships/chart" Target="charts/chart8.xml"/><Relationship Id="rId30" Type="http://schemas.openxmlformats.org/officeDocument/2006/relationships/comments" Target="comments.xml"/></Relationships>
</file>

<file path=word/charts/_rels/chart1.xml.rels><?xml version="1.0" encoding="UTF-8" standalone="yes"?>
<Relationships xmlns="http://schemas.openxmlformats.org/package/2006/relationships"><Relationship Id="rId1" Type="http://schemas.openxmlformats.org/officeDocument/2006/relationships/oleObject" Target="file:///F:\wsparcieprzyg\dane%20statystyczne\wska&#378;niki_regon.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wsparcieprzyg\dane%20statystyczne\udzia&#322;%20bezrobotnych.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wsparcieprzyg\dane%20statystyczne\pracuj&#261;cy_wska&#378;nik.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x\Desktop\ngo_k&#322;o\organizacje-pozarzadowe-ogoem-organizacje-pozarzadowe-ogoem-na-10-tys-mieszkancow.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x\Desktop\ngo_k&#322;o\organizacje-pozarzadowe-ogoem-organizacje-pozarzadowe-ogoem-na-10-tys-mieszkancow.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wsparcieprzyg\dane%20statystyczne\zasi&#281;g_pomoc%20spo&#322;eczna.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wsparcieprzyg\dane%20statystyczne\rolnictwo\wielko&#347;ci%20obszarowe.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wsparcieprzyg\dane%20statystyczne\rolnictwo\wielko&#347;ci%20obszarowe.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wsparcieprzyg\dane%20statystyczne\rolnictwo\DP_20151207_06435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DATA!$H$24</c:f>
              <c:strCache>
                <c:ptCount val="1"/>
                <c:pt idx="0">
                  <c:v>podmioty wpisane do rejestru na 1000 ludności</c:v>
                </c:pt>
              </c:strCache>
            </c:strRef>
          </c:tx>
          <c:invertIfNegative val="0"/>
          <c:dPt>
            <c:idx val="0"/>
            <c:invertIfNegative val="0"/>
            <c:bubble3D val="0"/>
            <c:spPr>
              <a:ln>
                <a:solidFill>
                  <a:schemeClr val="accent1"/>
                </a:solidFill>
              </a:ln>
            </c:spPr>
          </c:dPt>
          <c:cat>
            <c:strRef>
              <c:f>DATA!$G$25:$G$39</c:f>
              <c:strCache>
                <c:ptCount val="15"/>
                <c:pt idx="0">
                  <c:v>POLSKA</c:v>
                </c:pt>
                <c:pt idx="1">
                  <c:v> DOLNOŚLĄSKIE</c:v>
                </c:pt>
                <c:pt idx="2">
                  <c:v>średnia LGD KŁO</c:v>
                </c:pt>
                <c:pt idx="3">
                  <c:v>Głogów </c:v>
                </c:pt>
                <c:pt idx="4">
                  <c:v>Pęcław </c:v>
                </c:pt>
                <c:pt idx="5">
                  <c:v>Jemielno </c:v>
                </c:pt>
                <c:pt idx="6">
                  <c:v>Prochowice </c:v>
                </c:pt>
                <c:pt idx="7">
                  <c:v>Rudna </c:v>
                </c:pt>
                <c:pt idx="8">
                  <c:v>Ścinawa</c:v>
                </c:pt>
                <c:pt idx="9">
                  <c:v>Malczyce</c:v>
                </c:pt>
                <c:pt idx="10">
                  <c:v>Miękinia </c:v>
                </c:pt>
                <c:pt idx="11">
                  <c:v>Środa Śląska </c:v>
                </c:pt>
                <c:pt idx="12">
                  <c:v>Brzeg Dolny</c:v>
                </c:pt>
                <c:pt idx="13">
                  <c:v>Wińsko </c:v>
                </c:pt>
                <c:pt idx="14">
                  <c:v>Wołów</c:v>
                </c:pt>
              </c:strCache>
            </c:strRef>
          </c:cat>
          <c:val>
            <c:numRef>
              <c:f>DATA!$H$25:$H$39</c:f>
              <c:numCache>
                <c:formatCode>0</c:formatCode>
                <c:ptCount val="15"/>
                <c:pt idx="0">
                  <c:v>107</c:v>
                </c:pt>
                <c:pt idx="1">
                  <c:v>121</c:v>
                </c:pt>
                <c:pt idx="2">
                  <c:v>81.166666666666671</c:v>
                </c:pt>
                <c:pt idx="3">
                  <c:v>90</c:v>
                </c:pt>
                <c:pt idx="4">
                  <c:v>59</c:v>
                </c:pt>
                <c:pt idx="5">
                  <c:v>56</c:v>
                </c:pt>
                <c:pt idx="6">
                  <c:v>101</c:v>
                </c:pt>
                <c:pt idx="7">
                  <c:v>59</c:v>
                </c:pt>
                <c:pt idx="8">
                  <c:v>75</c:v>
                </c:pt>
                <c:pt idx="9">
                  <c:v>78</c:v>
                </c:pt>
                <c:pt idx="10">
                  <c:v>109</c:v>
                </c:pt>
                <c:pt idx="11">
                  <c:v>109</c:v>
                </c:pt>
                <c:pt idx="12">
                  <c:v>86</c:v>
                </c:pt>
                <c:pt idx="13">
                  <c:v>63</c:v>
                </c:pt>
                <c:pt idx="14">
                  <c:v>89</c:v>
                </c:pt>
              </c:numCache>
            </c:numRef>
          </c:val>
        </c:ser>
        <c:ser>
          <c:idx val="1"/>
          <c:order val="1"/>
          <c:tx>
            <c:strRef>
              <c:f>DATA!$I$24</c:f>
              <c:strCache>
                <c:ptCount val="1"/>
                <c:pt idx="0">
                  <c:v>osoby fizyczne prowadzące działalność gospodarczą na 1000 ludności</c:v>
                </c:pt>
              </c:strCache>
            </c:strRef>
          </c:tx>
          <c:invertIfNegative val="0"/>
          <c:cat>
            <c:strRef>
              <c:f>DATA!$G$25:$G$39</c:f>
              <c:strCache>
                <c:ptCount val="15"/>
                <c:pt idx="0">
                  <c:v>POLSKA</c:v>
                </c:pt>
                <c:pt idx="1">
                  <c:v> DOLNOŚLĄSKIE</c:v>
                </c:pt>
                <c:pt idx="2">
                  <c:v>średnia LGD KŁO</c:v>
                </c:pt>
                <c:pt idx="3">
                  <c:v>Głogów </c:v>
                </c:pt>
                <c:pt idx="4">
                  <c:v>Pęcław </c:v>
                </c:pt>
                <c:pt idx="5">
                  <c:v>Jemielno </c:v>
                </c:pt>
                <c:pt idx="6">
                  <c:v>Prochowice </c:v>
                </c:pt>
                <c:pt idx="7">
                  <c:v>Rudna </c:v>
                </c:pt>
                <c:pt idx="8">
                  <c:v>Ścinawa</c:v>
                </c:pt>
                <c:pt idx="9">
                  <c:v>Malczyce</c:v>
                </c:pt>
                <c:pt idx="10">
                  <c:v>Miękinia </c:v>
                </c:pt>
                <c:pt idx="11">
                  <c:v>Środa Śląska </c:v>
                </c:pt>
                <c:pt idx="12">
                  <c:v>Brzeg Dolny</c:v>
                </c:pt>
                <c:pt idx="13">
                  <c:v>Wińsko </c:v>
                </c:pt>
                <c:pt idx="14">
                  <c:v>Wołów</c:v>
                </c:pt>
              </c:strCache>
            </c:strRef>
          </c:cat>
          <c:val>
            <c:numRef>
              <c:f>DATA!$I$25:$I$39</c:f>
              <c:numCache>
                <c:formatCode>0</c:formatCode>
                <c:ptCount val="15"/>
                <c:pt idx="0">
                  <c:v>77</c:v>
                </c:pt>
                <c:pt idx="1">
                  <c:v>81</c:v>
                </c:pt>
                <c:pt idx="2">
                  <c:v>59.916666666665989</c:v>
                </c:pt>
                <c:pt idx="3">
                  <c:v>73</c:v>
                </c:pt>
                <c:pt idx="4">
                  <c:v>40</c:v>
                </c:pt>
                <c:pt idx="5">
                  <c:v>40</c:v>
                </c:pt>
                <c:pt idx="6">
                  <c:v>83</c:v>
                </c:pt>
                <c:pt idx="7">
                  <c:v>42</c:v>
                </c:pt>
                <c:pt idx="8">
                  <c:v>59</c:v>
                </c:pt>
                <c:pt idx="9">
                  <c:v>60</c:v>
                </c:pt>
                <c:pt idx="10">
                  <c:v>87</c:v>
                </c:pt>
                <c:pt idx="11">
                  <c:v>73</c:v>
                </c:pt>
                <c:pt idx="12">
                  <c:v>53</c:v>
                </c:pt>
                <c:pt idx="13">
                  <c:v>48</c:v>
                </c:pt>
                <c:pt idx="14">
                  <c:v>61</c:v>
                </c:pt>
              </c:numCache>
            </c:numRef>
          </c:val>
        </c:ser>
        <c:dLbls>
          <c:showLegendKey val="0"/>
          <c:showVal val="0"/>
          <c:showCatName val="0"/>
          <c:showSerName val="0"/>
          <c:showPercent val="0"/>
          <c:showBubbleSize val="0"/>
        </c:dLbls>
        <c:gapWidth val="150"/>
        <c:shape val="box"/>
        <c:axId val="255133184"/>
        <c:axId val="272347136"/>
        <c:axId val="0"/>
      </c:bar3DChart>
      <c:catAx>
        <c:axId val="255133184"/>
        <c:scaling>
          <c:orientation val="minMax"/>
        </c:scaling>
        <c:delete val="0"/>
        <c:axPos val="b"/>
        <c:majorTickMark val="out"/>
        <c:minorTickMark val="none"/>
        <c:tickLblPos val="nextTo"/>
        <c:txPr>
          <a:bodyPr/>
          <a:lstStyle/>
          <a:p>
            <a:pPr>
              <a:defRPr sz="900">
                <a:latin typeface="Arial Narrow" pitchFamily="34" charset="0"/>
              </a:defRPr>
            </a:pPr>
            <a:endParaRPr lang="pl-PL"/>
          </a:p>
        </c:txPr>
        <c:crossAx val="272347136"/>
        <c:crosses val="autoZero"/>
        <c:auto val="1"/>
        <c:lblAlgn val="ctr"/>
        <c:lblOffset val="100"/>
        <c:noMultiLvlLbl val="0"/>
      </c:catAx>
      <c:valAx>
        <c:axId val="272347136"/>
        <c:scaling>
          <c:orientation val="minMax"/>
        </c:scaling>
        <c:delete val="0"/>
        <c:axPos val="l"/>
        <c:majorGridlines/>
        <c:numFmt formatCode="0" sourceLinked="1"/>
        <c:majorTickMark val="out"/>
        <c:minorTickMark val="none"/>
        <c:tickLblPos val="nextTo"/>
        <c:txPr>
          <a:bodyPr/>
          <a:lstStyle/>
          <a:p>
            <a:pPr>
              <a:defRPr sz="800">
                <a:latin typeface="Arial Narrow" pitchFamily="34" charset="0"/>
              </a:defRPr>
            </a:pPr>
            <a:endParaRPr lang="pl-PL"/>
          </a:p>
        </c:txPr>
        <c:crossAx val="255133184"/>
        <c:crosses val="autoZero"/>
        <c:crossBetween val="between"/>
      </c:valAx>
    </c:plotArea>
    <c:legend>
      <c:legendPos val="r"/>
      <c:overlay val="0"/>
      <c:txPr>
        <a:bodyPr/>
        <a:lstStyle/>
        <a:p>
          <a:pPr>
            <a:defRPr>
              <a:latin typeface="Arial Narrow" pitchFamily="34" charset="0"/>
            </a:defRPr>
          </a:pPr>
          <a:endParaRPr lang="pl-P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30"/>
    </c:view3D>
    <c:floor>
      <c:thickness val="0"/>
    </c:floor>
    <c:sideWall>
      <c:thickness val="0"/>
    </c:sideWall>
    <c:backWall>
      <c:thickness val="0"/>
    </c:backWall>
    <c:plotArea>
      <c:layout/>
      <c:bar3DChart>
        <c:barDir val="bar"/>
        <c:grouping val="clustered"/>
        <c:varyColors val="0"/>
        <c:ser>
          <c:idx val="0"/>
          <c:order val="0"/>
          <c:tx>
            <c:strRef>
              <c:f>DATA!$J$25</c:f>
              <c:strCache>
                <c:ptCount val="1"/>
                <c:pt idx="0">
                  <c:v>POLSKA</c:v>
                </c:pt>
              </c:strCache>
            </c:strRef>
          </c:tx>
          <c:spPr>
            <a:gradFill flip="none" rotWithShape="1">
              <a:gsLst>
                <a:gs pos="0">
                  <a:srgbClr val="FF0000"/>
                </a:gs>
                <a:gs pos="50000">
                  <a:srgbClr val="4F81BD">
                    <a:tint val="44500"/>
                    <a:satMod val="160000"/>
                  </a:srgbClr>
                </a:gs>
                <a:gs pos="100000">
                  <a:srgbClr val="4F81BD">
                    <a:tint val="23500"/>
                    <a:satMod val="160000"/>
                  </a:srgbClr>
                </a:gs>
              </a:gsLst>
              <a:lin ang="16200000" scaled="1"/>
              <a:tileRect/>
            </a:gradFill>
          </c:spPr>
          <c:invertIfNegative val="0"/>
          <c:val>
            <c:numRef>
              <c:f>DATA!$K$25</c:f>
              <c:numCache>
                <c:formatCode>0.0</c:formatCode>
                <c:ptCount val="1"/>
                <c:pt idx="0">
                  <c:v>7.5</c:v>
                </c:pt>
              </c:numCache>
            </c:numRef>
          </c:val>
        </c:ser>
        <c:ser>
          <c:idx val="1"/>
          <c:order val="1"/>
          <c:tx>
            <c:strRef>
              <c:f>DATA!$J$26</c:f>
              <c:strCache>
                <c:ptCount val="1"/>
                <c:pt idx="0">
                  <c:v> DOLNOŚLĄSKIE</c:v>
                </c:pt>
              </c:strCache>
            </c:strRef>
          </c:tx>
          <c:spPr>
            <a:gradFill>
              <a:gsLst>
                <a:gs pos="0">
                  <a:srgbClr val="FFF200"/>
                </a:gs>
                <a:gs pos="45000">
                  <a:srgbClr val="FF7A00"/>
                </a:gs>
                <a:gs pos="70000">
                  <a:srgbClr val="FF0300"/>
                </a:gs>
                <a:gs pos="100000">
                  <a:srgbClr val="4D0808"/>
                </a:gs>
              </a:gsLst>
              <a:lin ang="16200000" scaled="0"/>
            </a:gradFill>
          </c:spPr>
          <c:invertIfNegative val="0"/>
          <c:val>
            <c:numRef>
              <c:f>DATA!$K$26</c:f>
              <c:numCache>
                <c:formatCode>0.0</c:formatCode>
                <c:ptCount val="1"/>
                <c:pt idx="0">
                  <c:v>6.6</c:v>
                </c:pt>
              </c:numCache>
            </c:numRef>
          </c:val>
        </c:ser>
        <c:ser>
          <c:idx val="2"/>
          <c:order val="2"/>
          <c:tx>
            <c:strRef>
              <c:f>DATA!$J$27</c:f>
              <c:strCache>
                <c:ptCount val="1"/>
                <c:pt idx="0">
                  <c:v>średnia LGD KŁO</c:v>
                </c:pt>
              </c:strCache>
            </c:strRef>
          </c:tx>
          <c:spPr>
            <a:gradFill flip="none" rotWithShape="1">
              <a:gsLst>
                <a:gs pos="0">
                  <a:srgbClr val="00B050"/>
                </a:gs>
                <a:gs pos="0">
                  <a:srgbClr val="00B050"/>
                </a:gs>
                <a:gs pos="0">
                  <a:srgbClr val="00B050"/>
                </a:gs>
                <a:gs pos="0">
                  <a:srgbClr val="00B050"/>
                </a:gs>
                <a:gs pos="0">
                  <a:srgbClr val="00B050"/>
                </a:gs>
                <a:gs pos="50000">
                  <a:srgbClr val="9CB86E"/>
                </a:gs>
                <a:gs pos="100000">
                  <a:srgbClr val="156B13"/>
                </a:gs>
              </a:gsLst>
              <a:path path="rect">
                <a:fillToRect l="100000" t="100000"/>
              </a:path>
              <a:tileRect r="-100000" b="-100000"/>
            </a:gradFill>
            <a:ln w="47625">
              <a:solidFill>
                <a:srgbClr val="FF0000"/>
              </a:solidFill>
            </a:ln>
          </c:spPr>
          <c:invertIfNegative val="0"/>
          <c:val>
            <c:numRef>
              <c:f>DATA!$K$27</c:f>
              <c:numCache>
                <c:formatCode>0.0</c:formatCode>
                <c:ptCount val="1"/>
                <c:pt idx="0">
                  <c:v>8.5666666666667268</c:v>
                </c:pt>
              </c:numCache>
            </c:numRef>
          </c:val>
        </c:ser>
        <c:ser>
          <c:idx val="3"/>
          <c:order val="3"/>
          <c:tx>
            <c:strRef>
              <c:f>DATA!$J$28</c:f>
              <c:strCache>
                <c:ptCount val="1"/>
                <c:pt idx="0">
                  <c:v>Głogów </c:v>
                </c:pt>
              </c:strCache>
            </c:strRef>
          </c:tx>
          <c:invertIfNegative val="0"/>
          <c:val>
            <c:numRef>
              <c:f>DATA!$K$28</c:f>
              <c:numCache>
                <c:formatCode>0.0</c:formatCode>
                <c:ptCount val="1"/>
                <c:pt idx="0">
                  <c:v>7.2</c:v>
                </c:pt>
              </c:numCache>
            </c:numRef>
          </c:val>
        </c:ser>
        <c:ser>
          <c:idx val="4"/>
          <c:order val="4"/>
          <c:tx>
            <c:strRef>
              <c:f>DATA!$J$29</c:f>
              <c:strCache>
                <c:ptCount val="1"/>
                <c:pt idx="0">
                  <c:v>Pęcław </c:v>
                </c:pt>
              </c:strCache>
            </c:strRef>
          </c:tx>
          <c:invertIfNegative val="0"/>
          <c:val>
            <c:numRef>
              <c:f>DATA!$K$29</c:f>
              <c:numCache>
                <c:formatCode>0.0</c:formatCode>
                <c:ptCount val="1"/>
                <c:pt idx="0">
                  <c:v>13.8</c:v>
                </c:pt>
              </c:numCache>
            </c:numRef>
          </c:val>
        </c:ser>
        <c:ser>
          <c:idx val="5"/>
          <c:order val="5"/>
          <c:tx>
            <c:strRef>
              <c:f>DATA!$J$30</c:f>
              <c:strCache>
                <c:ptCount val="1"/>
                <c:pt idx="0">
                  <c:v>Jemielno </c:v>
                </c:pt>
              </c:strCache>
            </c:strRef>
          </c:tx>
          <c:invertIfNegative val="0"/>
          <c:val>
            <c:numRef>
              <c:f>DATA!$K$30</c:f>
              <c:numCache>
                <c:formatCode>0.0</c:formatCode>
                <c:ptCount val="1"/>
                <c:pt idx="0">
                  <c:v>13.8</c:v>
                </c:pt>
              </c:numCache>
            </c:numRef>
          </c:val>
        </c:ser>
        <c:ser>
          <c:idx val="6"/>
          <c:order val="6"/>
          <c:tx>
            <c:strRef>
              <c:f>DATA!$J$31</c:f>
              <c:strCache>
                <c:ptCount val="1"/>
                <c:pt idx="0">
                  <c:v>Prochowice </c:v>
                </c:pt>
              </c:strCache>
            </c:strRef>
          </c:tx>
          <c:invertIfNegative val="0"/>
          <c:val>
            <c:numRef>
              <c:f>DATA!$K$31</c:f>
              <c:numCache>
                <c:formatCode>0.0</c:formatCode>
                <c:ptCount val="1"/>
                <c:pt idx="0">
                  <c:v>6.4</c:v>
                </c:pt>
              </c:numCache>
            </c:numRef>
          </c:val>
        </c:ser>
        <c:ser>
          <c:idx val="7"/>
          <c:order val="7"/>
          <c:tx>
            <c:strRef>
              <c:f>DATA!$J$32</c:f>
              <c:strCache>
                <c:ptCount val="1"/>
                <c:pt idx="0">
                  <c:v>Rudna </c:v>
                </c:pt>
              </c:strCache>
            </c:strRef>
          </c:tx>
          <c:invertIfNegative val="0"/>
          <c:val>
            <c:numRef>
              <c:f>DATA!$K$32</c:f>
              <c:numCache>
                <c:formatCode>0.0</c:formatCode>
                <c:ptCount val="1"/>
                <c:pt idx="0">
                  <c:v>7</c:v>
                </c:pt>
              </c:numCache>
            </c:numRef>
          </c:val>
        </c:ser>
        <c:ser>
          <c:idx val="8"/>
          <c:order val="8"/>
          <c:tx>
            <c:strRef>
              <c:f>DATA!$J$33</c:f>
              <c:strCache>
                <c:ptCount val="1"/>
                <c:pt idx="0">
                  <c:v>Ścinawa </c:v>
                </c:pt>
              </c:strCache>
            </c:strRef>
          </c:tx>
          <c:invertIfNegative val="0"/>
          <c:val>
            <c:numRef>
              <c:f>DATA!$K$33</c:f>
              <c:numCache>
                <c:formatCode>0.0</c:formatCode>
                <c:ptCount val="1"/>
                <c:pt idx="0">
                  <c:v>7</c:v>
                </c:pt>
              </c:numCache>
            </c:numRef>
          </c:val>
        </c:ser>
        <c:ser>
          <c:idx val="9"/>
          <c:order val="9"/>
          <c:tx>
            <c:strRef>
              <c:f>DATA!$J$34</c:f>
              <c:strCache>
                <c:ptCount val="1"/>
                <c:pt idx="0">
                  <c:v>Malczyce</c:v>
                </c:pt>
              </c:strCache>
            </c:strRef>
          </c:tx>
          <c:invertIfNegative val="0"/>
          <c:val>
            <c:numRef>
              <c:f>DATA!$K$34</c:f>
              <c:numCache>
                <c:formatCode>0.0</c:formatCode>
                <c:ptCount val="1"/>
                <c:pt idx="0">
                  <c:v>6.6</c:v>
                </c:pt>
              </c:numCache>
            </c:numRef>
          </c:val>
        </c:ser>
        <c:ser>
          <c:idx val="10"/>
          <c:order val="10"/>
          <c:tx>
            <c:strRef>
              <c:f>DATA!$J$35</c:f>
              <c:strCache>
                <c:ptCount val="1"/>
                <c:pt idx="0">
                  <c:v>Miękinia </c:v>
                </c:pt>
              </c:strCache>
            </c:strRef>
          </c:tx>
          <c:invertIfNegative val="0"/>
          <c:val>
            <c:numRef>
              <c:f>DATA!$K$35</c:f>
              <c:numCache>
                <c:formatCode>0.0</c:formatCode>
                <c:ptCount val="1"/>
                <c:pt idx="0">
                  <c:v>5</c:v>
                </c:pt>
              </c:numCache>
            </c:numRef>
          </c:val>
        </c:ser>
        <c:ser>
          <c:idx val="11"/>
          <c:order val="11"/>
          <c:tx>
            <c:strRef>
              <c:f>DATA!$J$36</c:f>
              <c:strCache>
                <c:ptCount val="1"/>
                <c:pt idx="0">
                  <c:v>Środa Śląska </c:v>
                </c:pt>
              </c:strCache>
            </c:strRef>
          </c:tx>
          <c:invertIfNegative val="0"/>
          <c:val>
            <c:numRef>
              <c:f>DATA!$K$36</c:f>
              <c:numCache>
                <c:formatCode>0.0</c:formatCode>
                <c:ptCount val="1"/>
                <c:pt idx="0">
                  <c:v>5.7</c:v>
                </c:pt>
              </c:numCache>
            </c:numRef>
          </c:val>
        </c:ser>
        <c:ser>
          <c:idx val="12"/>
          <c:order val="12"/>
          <c:tx>
            <c:strRef>
              <c:f>DATA!$J$37</c:f>
              <c:strCache>
                <c:ptCount val="1"/>
                <c:pt idx="0">
                  <c:v>Brzeg Dolny</c:v>
                </c:pt>
              </c:strCache>
            </c:strRef>
          </c:tx>
          <c:invertIfNegative val="0"/>
          <c:val>
            <c:numRef>
              <c:f>DATA!$K$37</c:f>
              <c:numCache>
                <c:formatCode>0.0</c:formatCode>
                <c:ptCount val="1"/>
                <c:pt idx="0">
                  <c:v>7.6</c:v>
                </c:pt>
              </c:numCache>
            </c:numRef>
          </c:val>
        </c:ser>
        <c:ser>
          <c:idx val="13"/>
          <c:order val="13"/>
          <c:tx>
            <c:strRef>
              <c:f>DATA!$J$38</c:f>
              <c:strCache>
                <c:ptCount val="1"/>
                <c:pt idx="0">
                  <c:v>Wińsko </c:v>
                </c:pt>
              </c:strCache>
            </c:strRef>
          </c:tx>
          <c:invertIfNegative val="0"/>
          <c:val>
            <c:numRef>
              <c:f>DATA!$K$38</c:f>
              <c:numCache>
                <c:formatCode>0.0</c:formatCode>
                <c:ptCount val="1"/>
                <c:pt idx="0">
                  <c:v>12.2</c:v>
                </c:pt>
              </c:numCache>
            </c:numRef>
          </c:val>
        </c:ser>
        <c:ser>
          <c:idx val="14"/>
          <c:order val="14"/>
          <c:tx>
            <c:strRef>
              <c:f>DATA!$J$39</c:f>
              <c:strCache>
                <c:ptCount val="1"/>
                <c:pt idx="0">
                  <c:v>Wołów </c:v>
                </c:pt>
              </c:strCache>
            </c:strRef>
          </c:tx>
          <c:invertIfNegative val="0"/>
          <c:val>
            <c:numRef>
              <c:f>DATA!$K$39</c:f>
              <c:numCache>
                <c:formatCode>0.0</c:formatCode>
                <c:ptCount val="1"/>
                <c:pt idx="0">
                  <c:v>10.5</c:v>
                </c:pt>
              </c:numCache>
            </c:numRef>
          </c:val>
        </c:ser>
        <c:dLbls>
          <c:showLegendKey val="0"/>
          <c:showVal val="0"/>
          <c:showCatName val="0"/>
          <c:showSerName val="0"/>
          <c:showPercent val="0"/>
          <c:showBubbleSize val="0"/>
        </c:dLbls>
        <c:gapWidth val="150"/>
        <c:shape val="box"/>
        <c:axId val="272391168"/>
        <c:axId val="272409344"/>
        <c:axId val="0"/>
      </c:bar3DChart>
      <c:catAx>
        <c:axId val="272391168"/>
        <c:scaling>
          <c:orientation val="minMax"/>
        </c:scaling>
        <c:delete val="1"/>
        <c:axPos val="l"/>
        <c:majorTickMark val="out"/>
        <c:minorTickMark val="none"/>
        <c:tickLblPos val="none"/>
        <c:crossAx val="272409344"/>
        <c:crosses val="autoZero"/>
        <c:auto val="1"/>
        <c:lblAlgn val="ctr"/>
        <c:lblOffset val="100"/>
        <c:noMultiLvlLbl val="0"/>
      </c:catAx>
      <c:valAx>
        <c:axId val="272409344"/>
        <c:scaling>
          <c:orientation val="minMax"/>
        </c:scaling>
        <c:delete val="0"/>
        <c:axPos val="b"/>
        <c:majorGridlines/>
        <c:numFmt formatCode="0.0" sourceLinked="1"/>
        <c:majorTickMark val="out"/>
        <c:minorTickMark val="none"/>
        <c:tickLblPos val="nextTo"/>
        <c:txPr>
          <a:bodyPr/>
          <a:lstStyle/>
          <a:p>
            <a:pPr>
              <a:defRPr sz="900">
                <a:latin typeface="Arial Narrow" pitchFamily="34" charset="0"/>
              </a:defRPr>
            </a:pPr>
            <a:endParaRPr lang="pl-PL"/>
          </a:p>
        </c:txPr>
        <c:crossAx val="272391168"/>
        <c:crosses val="autoZero"/>
        <c:crossBetween val="between"/>
      </c:valAx>
    </c:plotArea>
    <c:legend>
      <c:legendPos val="r"/>
      <c:layout>
        <c:manualLayout>
          <c:xMode val="edge"/>
          <c:yMode val="edge"/>
          <c:x val="0.84550487961277865"/>
          <c:y val="1.3128961014019587E-2"/>
          <c:w val="0.14173730622604774"/>
          <c:h val="0.94325427309391263"/>
        </c:manualLayout>
      </c:layout>
      <c:overlay val="0"/>
      <c:txPr>
        <a:bodyPr/>
        <a:lstStyle/>
        <a:p>
          <a:pPr>
            <a:defRPr sz="800">
              <a:latin typeface="Arial Narrow" pitchFamily="34" charset="0"/>
            </a:defRPr>
          </a:pPr>
          <a:endParaRPr lang="pl-PL"/>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DATA!$J$9</c:f>
              <c:strCache>
                <c:ptCount val="1"/>
                <c:pt idx="0">
                  <c:v>2007</c:v>
                </c:pt>
              </c:strCache>
            </c:strRef>
          </c:tx>
          <c:invertIfNegative val="0"/>
          <c:dPt>
            <c:idx val="3"/>
            <c:invertIfNegative val="0"/>
            <c:bubble3D val="0"/>
            <c:spPr>
              <a:ln w="19050">
                <a:solidFill>
                  <a:srgbClr val="FF0000"/>
                </a:solidFill>
              </a:ln>
            </c:spPr>
          </c:dPt>
          <c:cat>
            <c:strRef>
              <c:f>DATA!$I$10:$I$25</c:f>
              <c:strCache>
                <c:ptCount val="16"/>
                <c:pt idx="0">
                  <c:v> DOLNOŚLĄSKIE</c:v>
                </c:pt>
                <c:pt idx="1">
                  <c:v> DOLNOŚLĄSKIE - GMINY MIEJSKO-WIEJSKIE</c:v>
                </c:pt>
                <c:pt idx="2">
                  <c:v> DOLNOŚLĄSKIE - GMINY WIEJSKIE</c:v>
                </c:pt>
                <c:pt idx="3">
                  <c:v>średnia LGD KŁO</c:v>
                </c:pt>
                <c:pt idx="4">
                  <c:v>Głogów </c:v>
                </c:pt>
                <c:pt idx="5">
                  <c:v>Pęcław </c:v>
                </c:pt>
                <c:pt idx="6">
                  <c:v>Jemielno </c:v>
                </c:pt>
                <c:pt idx="7">
                  <c:v>Prochowice </c:v>
                </c:pt>
                <c:pt idx="8">
                  <c:v>Rudna </c:v>
                </c:pt>
                <c:pt idx="9">
                  <c:v>Ścinawa </c:v>
                </c:pt>
                <c:pt idx="10">
                  <c:v>Malczyce </c:v>
                </c:pt>
                <c:pt idx="11">
                  <c:v>Miękinia </c:v>
                </c:pt>
                <c:pt idx="12">
                  <c:v>Środa Śląska </c:v>
                </c:pt>
                <c:pt idx="13">
                  <c:v>Brzeg Dolny </c:v>
                </c:pt>
                <c:pt idx="14">
                  <c:v>Wińsko </c:v>
                </c:pt>
                <c:pt idx="15">
                  <c:v>Wołów </c:v>
                </c:pt>
              </c:strCache>
            </c:strRef>
          </c:cat>
          <c:val>
            <c:numRef>
              <c:f>DATA!$J$10:$J$25</c:f>
              <c:numCache>
                <c:formatCode>0</c:formatCode>
                <c:ptCount val="16"/>
                <c:pt idx="0">
                  <c:v>232</c:v>
                </c:pt>
                <c:pt idx="1">
                  <c:v>206</c:v>
                </c:pt>
                <c:pt idx="2">
                  <c:v>125</c:v>
                </c:pt>
                <c:pt idx="3">
                  <c:v>149.08333333333428</c:v>
                </c:pt>
                <c:pt idx="4">
                  <c:v>127</c:v>
                </c:pt>
                <c:pt idx="5">
                  <c:v>60</c:v>
                </c:pt>
                <c:pt idx="6">
                  <c:v>54</c:v>
                </c:pt>
                <c:pt idx="7">
                  <c:v>87</c:v>
                </c:pt>
                <c:pt idx="8">
                  <c:v>308</c:v>
                </c:pt>
                <c:pt idx="9">
                  <c:v>67</c:v>
                </c:pt>
                <c:pt idx="10">
                  <c:v>59</c:v>
                </c:pt>
                <c:pt idx="11">
                  <c:v>215</c:v>
                </c:pt>
                <c:pt idx="12">
                  <c:v>296</c:v>
                </c:pt>
                <c:pt idx="13">
                  <c:v>258</c:v>
                </c:pt>
                <c:pt idx="14">
                  <c:v>56</c:v>
                </c:pt>
                <c:pt idx="15">
                  <c:v>202</c:v>
                </c:pt>
              </c:numCache>
            </c:numRef>
          </c:val>
        </c:ser>
        <c:ser>
          <c:idx val="1"/>
          <c:order val="1"/>
          <c:tx>
            <c:strRef>
              <c:f>DATA!$K$9</c:f>
              <c:strCache>
                <c:ptCount val="1"/>
                <c:pt idx="0">
                  <c:v>2014</c:v>
                </c:pt>
              </c:strCache>
            </c:strRef>
          </c:tx>
          <c:spPr>
            <a:ln w="15875"/>
          </c:spPr>
          <c:invertIfNegative val="0"/>
          <c:dPt>
            <c:idx val="3"/>
            <c:invertIfNegative val="0"/>
            <c:bubble3D val="0"/>
            <c:spPr>
              <a:ln w="19050">
                <a:solidFill>
                  <a:srgbClr val="FF0000"/>
                </a:solidFill>
              </a:ln>
            </c:spPr>
          </c:dPt>
          <c:cat>
            <c:strRef>
              <c:f>DATA!$I$10:$I$25</c:f>
              <c:strCache>
                <c:ptCount val="16"/>
                <c:pt idx="0">
                  <c:v> DOLNOŚLĄSKIE</c:v>
                </c:pt>
                <c:pt idx="1">
                  <c:v> DOLNOŚLĄSKIE - GMINY MIEJSKO-WIEJSKIE</c:v>
                </c:pt>
                <c:pt idx="2">
                  <c:v> DOLNOŚLĄSKIE - GMINY WIEJSKIE</c:v>
                </c:pt>
                <c:pt idx="3">
                  <c:v>średnia LGD KŁO</c:v>
                </c:pt>
                <c:pt idx="4">
                  <c:v>Głogów </c:v>
                </c:pt>
                <c:pt idx="5">
                  <c:v>Pęcław </c:v>
                </c:pt>
                <c:pt idx="6">
                  <c:v>Jemielno </c:v>
                </c:pt>
                <c:pt idx="7">
                  <c:v>Prochowice </c:v>
                </c:pt>
                <c:pt idx="8">
                  <c:v>Rudna </c:v>
                </c:pt>
                <c:pt idx="9">
                  <c:v>Ścinawa </c:v>
                </c:pt>
                <c:pt idx="10">
                  <c:v>Malczyce </c:v>
                </c:pt>
                <c:pt idx="11">
                  <c:v>Miękinia </c:v>
                </c:pt>
                <c:pt idx="12">
                  <c:v>Środa Śląska </c:v>
                </c:pt>
                <c:pt idx="13">
                  <c:v>Brzeg Dolny </c:v>
                </c:pt>
                <c:pt idx="14">
                  <c:v>Wińsko </c:v>
                </c:pt>
                <c:pt idx="15">
                  <c:v>Wołów </c:v>
                </c:pt>
              </c:strCache>
            </c:strRef>
          </c:cat>
          <c:val>
            <c:numRef>
              <c:f>DATA!$K$10:$K$25</c:f>
              <c:numCache>
                <c:formatCode>0</c:formatCode>
                <c:ptCount val="16"/>
                <c:pt idx="0">
                  <c:v>251</c:v>
                </c:pt>
                <c:pt idx="1">
                  <c:v>212</c:v>
                </c:pt>
                <c:pt idx="2">
                  <c:v>144</c:v>
                </c:pt>
                <c:pt idx="3">
                  <c:v>134.91666666666652</c:v>
                </c:pt>
                <c:pt idx="4">
                  <c:v>82</c:v>
                </c:pt>
                <c:pt idx="5">
                  <c:v>38</c:v>
                </c:pt>
                <c:pt idx="6">
                  <c:v>50</c:v>
                </c:pt>
                <c:pt idx="7">
                  <c:v>126</c:v>
                </c:pt>
                <c:pt idx="8">
                  <c:v>178</c:v>
                </c:pt>
                <c:pt idx="9">
                  <c:v>77</c:v>
                </c:pt>
                <c:pt idx="10">
                  <c:v>69</c:v>
                </c:pt>
                <c:pt idx="11">
                  <c:v>217</c:v>
                </c:pt>
                <c:pt idx="12">
                  <c:v>300</c:v>
                </c:pt>
                <c:pt idx="13">
                  <c:v>261</c:v>
                </c:pt>
                <c:pt idx="14">
                  <c:v>57</c:v>
                </c:pt>
                <c:pt idx="15">
                  <c:v>164</c:v>
                </c:pt>
              </c:numCache>
            </c:numRef>
          </c:val>
        </c:ser>
        <c:dLbls>
          <c:showLegendKey val="0"/>
          <c:showVal val="0"/>
          <c:showCatName val="0"/>
          <c:showSerName val="0"/>
          <c:showPercent val="0"/>
          <c:showBubbleSize val="0"/>
        </c:dLbls>
        <c:gapWidth val="150"/>
        <c:shape val="box"/>
        <c:axId val="272426880"/>
        <c:axId val="272428416"/>
        <c:axId val="0"/>
      </c:bar3DChart>
      <c:catAx>
        <c:axId val="272426880"/>
        <c:scaling>
          <c:orientation val="minMax"/>
        </c:scaling>
        <c:delete val="0"/>
        <c:axPos val="b"/>
        <c:majorTickMark val="out"/>
        <c:minorTickMark val="none"/>
        <c:tickLblPos val="nextTo"/>
        <c:txPr>
          <a:bodyPr/>
          <a:lstStyle/>
          <a:p>
            <a:pPr>
              <a:defRPr sz="800">
                <a:latin typeface="Arial Narrow" pitchFamily="34" charset="0"/>
              </a:defRPr>
            </a:pPr>
            <a:endParaRPr lang="pl-PL"/>
          </a:p>
        </c:txPr>
        <c:crossAx val="272428416"/>
        <c:crosses val="autoZero"/>
        <c:auto val="1"/>
        <c:lblAlgn val="ctr"/>
        <c:lblOffset val="100"/>
        <c:noMultiLvlLbl val="0"/>
      </c:catAx>
      <c:valAx>
        <c:axId val="272428416"/>
        <c:scaling>
          <c:orientation val="minMax"/>
        </c:scaling>
        <c:delete val="0"/>
        <c:axPos val="l"/>
        <c:majorGridlines/>
        <c:numFmt formatCode="0" sourceLinked="1"/>
        <c:majorTickMark val="out"/>
        <c:minorTickMark val="none"/>
        <c:tickLblPos val="nextTo"/>
        <c:txPr>
          <a:bodyPr/>
          <a:lstStyle/>
          <a:p>
            <a:pPr>
              <a:defRPr sz="800">
                <a:latin typeface="Arial Narrow" pitchFamily="34" charset="0"/>
              </a:defRPr>
            </a:pPr>
            <a:endParaRPr lang="pl-PL"/>
          </a:p>
        </c:txPr>
        <c:crossAx val="272426880"/>
        <c:crosses val="autoZero"/>
        <c:crossBetween val="between"/>
      </c:valAx>
    </c:plotArea>
    <c:legend>
      <c:legendPos val="r"/>
      <c:overlay val="0"/>
      <c:txPr>
        <a:bodyPr/>
        <a:lstStyle/>
        <a:p>
          <a:pPr>
            <a:defRPr sz="900">
              <a:latin typeface="Arial Narrow" pitchFamily="34" charset="0"/>
            </a:defRPr>
          </a:pPr>
          <a:endParaRPr lang="pl-PL"/>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Data!$B$1</c:f>
              <c:strCache>
                <c:ptCount val="1"/>
                <c:pt idx="0">
                  <c:v>Organizacje pozarządowe ogółem</c:v>
                </c:pt>
              </c:strCache>
            </c:strRef>
          </c:tx>
          <c:invertIfNegative val="0"/>
          <c:dLbls>
            <c:txPr>
              <a:bodyPr/>
              <a:lstStyle/>
              <a:p>
                <a:pPr>
                  <a:defRPr sz="800">
                    <a:latin typeface="Arial Narrow" pitchFamily="34" charset="0"/>
                  </a:defRPr>
                </a:pPr>
                <a:endParaRPr lang="pl-PL"/>
              </a:p>
            </c:txPr>
            <c:showLegendKey val="0"/>
            <c:showVal val="1"/>
            <c:showCatName val="0"/>
            <c:showSerName val="0"/>
            <c:showPercent val="0"/>
            <c:showBubbleSize val="0"/>
            <c:showLeaderLines val="0"/>
          </c:dLbls>
          <c:cat>
            <c:strRef>
              <c:f>Data!$A$2:$A$13</c:f>
              <c:strCache>
                <c:ptCount val="12"/>
                <c:pt idx="0">
                  <c:v>Brzeg Dolny</c:v>
                </c:pt>
                <c:pt idx="1">
                  <c:v>Głogów-wieś</c:v>
                </c:pt>
                <c:pt idx="2">
                  <c:v>Jemielno</c:v>
                </c:pt>
                <c:pt idx="3">
                  <c:v>Malczyce</c:v>
                </c:pt>
                <c:pt idx="4">
                  <c:v>Miękinia</c:v>
                </c:pt>
                <c:pt idx="5">
                  <c:v>Pęcław</c:v>
                </c:pt>
                <c:pt idx="6">
                  <c:v>Prochowice</c:v>
                </c:pt>
                <c:pt idx="7">
                  <c:v>Rudna</c:v>
                </c:pt>
                <c:pt idx="8">
                  <c:v>Ścinawa</c:v>
                </c:pt>
                <c:pt idx="9">
                  <c:v>Środa Śląska</c:v>
                </c:pt>
                <c:pt idx="10">
                  <c:v>Wińsko</c:v>
                </c:pt>
                <c:pt idx="11">
                  <c:v>Wołów</c:v>
                </c:pt>
              </c:strCache>
            </c:strRef>
          </c:cat>
          <c:val>
            <c:numRef>
              <c:f>Data!$B$2:$B$13</c:f>
              <c:numCache>
                <c:formatCode>General</c:formatCode>
                <c:ptCount val="12"/>
                <c:pt idx="0">
                  <c:v>46</c:v>
                </c:pt>
                <c:pt idx="1">
                  <c:v>18</c:v>
                </c:pt>
                <c:pt idx="2">
                  <c:v>10</c:v>
                </c:pt>
                <c:pt idx="3">
                  <c:v>13</c:v>
                </c:pt>
                <c:pt idx="4">
                  <c:v>36</c:v>
                </c:pt>
                <c:pt idx="5">
                  <c:v>15</c:v>
                </c:pt>
                <c:pt idx="6">
                  <c:v>13</c:v>
                </c:pt>
                <c:pt idx="7">
                  <c:v>32</c:v>
                </c:pt>
                <c:pt idx="8">
                  <c:v>21</c:v>
                </c:pt>
                <c:pt idx="9">
                  <c:v>45</c:v>
                </c:pt>
                <c:pt idx="10">
                  <c:v>31</c:v>
                </c:pt>
                <c:pt idx="11">
                  <c:v>78</c:v>
                </c:pt>
              </c:numCache>
            </c:numRef>
          </c:val>
        </c:ser>
        <c:ser>
          <c:idx val="1"/>
          <c:order val="1"/>
          <c:tx>
            <c:strRef>
              <c:f>Data!$C$1</c:f>
              <c:strCache>
                <c:ptCount val="1"/>
                <c:pt idx="0">
                  <c:v>Organizacje pozarządowe ogółem na 10 tys. mieszkańców</c:v>
                </c:pt>
              </c:strCache>
            </c:strRef>
          </c:tx>
          <c:invertIfNegative val="0"/>
          <c:dLbls>
            <c:txPr>
              <a:bodyPr/>
              <a:lstStyle/>
              <a:p>
                <a:pPr>
                  <a:defRPr sz="800">
                    <a:latin typeface="Arial Narrow" pitchFamily="34" charset="0"/>
                  </a:defRPr>
                </a:pPr>
                <a:endParaRPr lang="pl-PL"/>
              </a:p>
            </c:txPr>
            <c:showLegendKey val="0"/>
            <c:showVal val="1"/>
            <c:showCatName val="0"/>
            <c:showSerName val="0"/>
            <c:showPercent val="0"/>
            <c:showBubbleSize val="0"/>
            <c:showLeaderLines val="0"/>
          </c:dLbls>
          <c:cat>
            <c:strRef>
              <c:f>Data!$A$2:$A$13</c:f>
              <c:strCache>
                <c:ptCount val="12"/>
                <c:pt idx="0">
                  <c:v>Brzeg Dolny</c:v>
                </c:pt>
                <c:pt idx="1">
                  <c:v>Głogów-wieś</c:v>
                </c:pt>
                <c:pt idx="2">
                  <c:v>Jemielno</c:v>
                </c:pt>
                <c:pt idx="3">
                  <c:v>Malczyce</c:v>
                </c:pt>
                <c:pt idx="4">
                  <c:v>Miękinia</c:v>
                </c:pt>
                <c:pt idx="5">
                  <c:v>Pęcław</c:v>
                </c:pt>
                <c:pt idx="6">
                  <c:v>Prochowice</c:v>
                </c:pt>
                <c:pt idx="7">
                  <c:v>Rudna</c:v>
                </c:pt>
                <c:pt idx="8">
                  <c:v>Ścinawa</c:v>
                </c:pt>
                <c:pt idx="9">
                  <c:v>Środa Śląska</c:v>
                </c:pt>
                <c:pt idx="10">
                  <c:v>Wińsko</c:v>
                </c:pt>
                <c:pt idx="11">
                  <c:v>Wołów</c:v>
                </c:pt>
              </c:strCache>
            </c:strRef>
          </c:cat>
          <c:val>
            <c:numRef>
              <c:f>Data!$C$2:$C$13</c:f>
              <c:numCache>
                <c:formatCode>0</c:formatCode>
                <c:ptCount val="12"/>
                <c:pt idx="0">
                  <c:v>28.414400000000001</c:v>
                </c:pt>
                <c:pt idx="1">
                  <c:v>27.907</c:v>
                </c:pt>
                <c:pt idx="2">
                  <c:v>31.486099999999805</c:v>
                </c:pt>
                <c:pt idx="3">
                  <c:v>21.3781</c:v>
                </c:pt>
                <c:pt idx="4">
                  <c:v>26.032299999999989</c:v>
                </c:pt>
                <c:pt idx="5">
                  <c:v>64.239800000000002</c:v>
                </c:pt>
                <c:pt idx="6">
                  <c:v>17.257400000000001</c:v>
                </c:pt>
                <c:pt idx="7">
                  <c:v>42.2498</c:v>
                </c:pt>
                <c:pt idx="8">
                  <c:v>20.034300000000005</c:v>
                </c:pt>
                <c:pt idx="9">
                  <c:v>22.976800000000001</c:v>
                </c:pt>
                <c:pt idx="10">
                  <c:v>36.038100000000163</c:v>
                </c:pt>
                <c:pt idx="11">
                  <c:v>34.035900000000012</c:v>
                </c:pt>
              </c:numCache>
            </c:numRef>
          </c:val>
        </c:ser>
        <c:dLbls>
          <c:showLegendKey val="0"/>
          <c:showVal val="1"/>
          <c:showCatName val="0"/>
          <c:showSerName val="0"/>
          <c:showPercent val="0"/>
          <c:showBubbleSize val="0"/>
        </c:dLbls>
        <c:gapWidth val="75"/>
        <c:axId val="273036032"/>
        <c:axId val="273037568"/>
      </c:barChart>
      <c:catAx>
        <c:axId val="273036032"/>
        <c:scaling>
          <c:orientation val="minMax"/>
        </c:scaling>
        <c:delete val="0"/>
        <c:axPos val="b"/>
        <c:numFmt formatCode="General" sourceLinked="1"/>
        <c:majorTickMark val="none"/>
        <c:minorTickMark val="none"/>
        <c:tickLblPos val="nextTo"/>
        <c:txPr>
          <a:bodyPr/>
          <a:lstStyle/>
          <a:p>
            <a:pPr>
              <a:defRPr sz="800">
                <a:latin typeface="Arial Narrow" pitchFamily="34" charset="0"/>
              </a:defRPr>
            </a:pPr>
            <a:endParaRPr lang="pl-PL"/>
          </a:p>
        </c:txPr>
        <c:crossAx val="273037568"/>
        <c:crosses val="autoZero"/>
        <c:auto val="1"/>
        <c:lblAlgn val="ctr"/>
        <c:lblOffset val="100"/>
        <c:noMultiLvlLbl val="0"/>
      </c:catAx>
      <c:valAx>
        <c:axId val="273037568"/>
        <c:scaling>
          <c:orientation val="minMax"/>
        </c:scaling>
        <c:delete val="0"/>
        <c:axPos val="l"/>
        <c:majorGridlines/>
        <c:numFmt formatCode="General" sourceLinked="1"/>
        <c:majorTickMark val="none"/>
        <c:minorTickMark val="none"/>
        <c:tickLblPos val="nextTo"/>
        <c:txPr>
          <a:bodyPr/>
          <a:lstStyle/>
          <a:p>
            <a:pPr>
              <a:defRPr sz="800">
                <a:latin typeface="Arial Narrow" pitchFamily="34" charset="0"/>
              </a:defRPr>
            </a:pPr>
            <a:endParaRPr lang="pl-PL"/>
          </a:p>
        </c:txPr>
        <c:crossAx val="273036032"/>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b"/>
      <c:layout>
        <c:manualLayout>
          <c:xMode val="edge"/>
          <c:yMode val="edge"/>
          <c:x val="5.0000023954020346E-2"/>
          <c:y val="0.87006873838602872"/>
          <c:w val="0.8999999520919606"/>
          <c:h val="7.8102001616093514E-2"/>
        </c:manualLayout>
      </c:layout>
      <c:overlay val="0"/>
      <c:txPr>
        <a:bodyPr/>
        <a:lstStyle/>
        <a:p>
          <a:pPr>
            <a:defRPr sz="800">
              <a:latin typeface="Arial Narrow" pitchFamily="34" charset="0"/>
            </a:defRPr>
          </a:pPr>
          <a:endParaRPr lang="pl-PL"/>
        </a:p>
      </c:txPr>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Arial Narrow" pitchFamily="34" charset="0"/>
              </a:defRPr>
            </a:pPr>
            <a:r>
              <a:rPr lang="pl-PL" sz="800">
                <a:latin typeface="Arial Narrow" pitchFamily="34" charset="0"/>
              </a:rPr>
              <a:t>Organizacje społeczne na 10 tys. mieszkańców</a:t>
            </a:r>
          </a:p>
        </c:rich>
      </c:tx>
      <c:layout>
        <c:manualLayout>
          <c:xMode val="edge"/>
          <c:yMode val="edge"/>
          <c:x val="0.27661156425644212"/>
          <c:y val="3.8188147140807274E-2"/>
        </c:manualLayout>
      </c:layout>
      <c:overlay val="0"/>
    </c:title>
    <c:autoTitleDeleted val="0"/>
    <c:plotArea>
      <c:layout/>
      <c:barChart>
        <c:barDir val="col"/>
        <c:grouping val="clustered"/>
        <c:varyColors val="0"/>
        <c:ser>
          <c:idx val="0"/>
          <c:order val="0"/>
          <c:tx>
            <c:strRef>
              <c:f>Arkusz1!$C$2</c:f>
              <c:strCache>
                <c:ptCount val="1"/>
                <c:pt idx="0">
                  <c:v>Organizacje pozarządowe ogółem na 10 tys. mieszkańców</c:v>
                </c:pt>
              </c:strCache>
            </c:strRef>
          </c:tx>
          <c:invertIfNegative val="0"/>
          <c:cat>
            <c:strRef>
              <c:f>Arkusz1!$B$3:$B$15</c:f>
              <c:strCache>
                <c:ptCount val="13"/>
                <c:pt idx="0">
                  <c:v>Brzeg Dolny</c:v>
                </c:pt>
                <c:pt idx="1">
                  <c:v>Głogów-wieś</c:v>
                </c:pt>
                <c:pt idx="2">
                  <c:v>Jemielno</c:v>
                </c:pt>
                <c:pt idx="3">
                  <c:v>Malczyce</c:v>
                </c:pt>
                <c:pt idx="4">
                  <c:v>Miękinia</c:v>
                </c:pt>
                <c:pt idx="5">
                  <c:v>Pęcław</c:v>
                </c:pt>
                <c:pt idx="6">
                  <c:v>Prochowice</c:v>
                </c:pt>
                <c:pt idx="7">
                  <c:v>Rudna</c:v>
                </c:pt>
                <c:pt idx="8">
                  <c:v>Ścinawa</c:v>
                </c:pt>
                <c:pt idx="9">
                  <c:v>Środa Śląska</c:v>
                </c:pt>
                <c:pt idx="10">
                  <c:v>Wińsko</c:v>
                </c:pt>
                <c:pt idx="11">
                  <c:v>Wołów</c:v>
                </c:pt>
                <c:pt idx="12">
                  <c:v>dolośląskie</c:v>
                </c:pt>
              </c:strCache>
            </c:strRef>
          </c:cat>
          <c:val>
            <c:numRef>
              <c:f>Arkusz1!$C$3:$C$15</c:f>
              <c:numCache>
                <c:formatCode>0.00</c:formatCode>
                <c:ptCount val="13"/>
                <c:pt idx="0">
                  <c:v>28.414400000000001</c:v>
                </c:pt>
                <c:pt idx="1">
                  <c:v>27.907</c:v>
                </c:pt>
                <c:pt idx="2">
                  <c:v>31.486099999999805</c:v>
                </c:pt>
                <c:pt idx="3">
                  <c:v>21.3781</c:v>
                </c:pt>
                <c:pt idx="4">
                  <c:v>26.032299999999989</c:v>
                </c:pt>
                <c:pt idx="5">
                  <c:v>64.239800000000002</c:v>
                </c:pt>
                <c:pt idx="6">
                  <c:v>17.257400000000001</c:v>
                </c:pt>
                <c:pt idx="7">
                  <c:v>42.2498</c:v>
                </c:pt>
                <c:pt idx="8">
                  <c:v>20.034300000000005</c:v>
                </c:pt>
                <c:pt idx="9">
                  <c:v>22.976800000000001</c:v>
                </c:pt>
                <c:pt idx="10">
                  <c:v>36.038100000000163</c:v>
                </c:pt>
                <c:pt idx="11">
                  <c:v>34.035900000000012</c:v>
                </c:pt>
                <c:pt idx="12">
                  <c:v>30.5</c:v>
                </c:pt>
              </c:numCache>
            </c:numRef>
          </c:val>
        </c:ser>
        <c:ser>
          <c:idx val="1"/>
          <c:order val="1"/>
          <c:tx>
            <c:strRef>
              <c:f>Arkusz1!$D$2</c:f>
              <c:strCache>
                <c:ptCount val="1"/>
                <c:pt idx="0">
                  <c:v>OSP na 10 tys. mieszkańców</c:v>
                </c:pt>
              </c:strCache>
            </c:strRef>
          </c:tx>
          <c:invertIfNegative val="0"/>
          <c:cat>
            <c:strRef>
              <c:f>Arkusz1!$B$3:$B$15</c:f>
              <c:strCache>
                <c:ptCount val="13"/>
                <c:pt idx="0">
                  <c:v>Brzeg Dolny</c:v>
                </c:pt>
                <c:pt idx="1">
                  <c:v>Głogów-wieś</c:v>
                </c:pt>
                <c:pt idx="2">
                  <c:v>Jemielno</c:v>
                </c:pt>
                <c:pt idx="3">
                  <c:v>Malczyce</c:v>
                </c:pt>
                <c:pt idx="4">
                  <c:v>Miękinia</c:v>
                </c:pt>
                <c:pt idx="5">
                  <c:v>Pęcław</c:v>
                </c:pt>
                <c:pt idx="6">
                  <c:v>Prochowice</c:v>
                </c:pt>
                <c:pt idx="7">
                  <c:v>Rudna</c:v>
                </c:pt>
                <c:pt idx="8">
                  <c:v>Ścinawa</c:v>
                </c:pt>
                <c:pt idx="9">
                  <c:v>Środa Śląska</c:v>
                </c:pt>
                <c:pt idx="10">
                  <c:v>Wińsko</c:v>
                </c:pt>
                <c:pt idx="11">
                  <c:v>Wołów</c:v>
                </c:pt>
                <c:pt idx="12">
                  <c:v>dolośląskie</c:v>
                </c:pt>
              </c:strCache>
            </c:strRef>
          </c:cat>
          <c:val>
            <c:numRef>
              <c:f>Arkusz1!$D$3:$D$15</c:f>
              <c:numCache>
                <c:formatCode>0.00</c:formatCode>
                <c:ptCount val="13"/>
                <c:pt idx="0">
                  <c:v>0.61770000000000524</c:v>
                </c:pt>
                <c:pt idx="1">
                  <c:v>9.3023000000000007</c:v>
                </c:pt>
                <c:pt idx="2">
                  <c:v>12.5945</c:v>
                </c:pt>
                <c:pt idx="3">
                  <c:v>6.5778999999999996</c:v>
                </c:pt>
                <c:pt idx="4">
                  <c:v>2.892499999999977</c:v>
                </c:pt>
                <c:pt idx="5">
                  <c:v>25.695900000000005</c:v>
                </c:pt>
                <c:pt idx="6">
                  <c:v>1.3274999999999908</c:v>
                </c:pt>
                <c:pt idx="7">
                  <c:v>9.2420999999999989</c:v>
                </c:pt>
                <c:pt idx="8">
                  <c:v>4.7701000000000002</c:v>
                </c:pt>
                <c:pt idx="9">
                  <c:v>2.0423999999999998</c:v>
                </c:pt>
                <c:pt idx="10">
                  <c:v>9.3002000000000002</c:v>
                </c:pt>
                <c:pt idx="11">
                  <c:v>2.6181000000000001</c:v>
                </c:pt>
                <c:pt idx="12">
                  <c:v>2.6</c:v>
                </c:pt>
              </c:numCache>
            </c:numRef>
          </c:val>
        </c:ser>
        <c:ser>
          <c:idx val="2"/>
          <c:order val="2"/>
          <c:tx>
            <c:strRef>
              <c:f>Arkusz1!$E$2</c:f>
              <c:strCache>
                <c:ptCount val="1"/>
                <c:pt idx="0">
                  <c:v>Kluby sportowe na 10 tys. mieszkańców</c:v>
                </c:pt>
              </c:strCache>
            </c:strRef>
          </c:tx>
          <c:invertIfNegative val="0"/>
          <c:cat>
            <c:strRef>
              <c:f>Arkusz1!$B$3:$B$15</c:f>
              <c:strCache>
                <c:ptCount val="13"/>
                <c:pt idx="0">
                  <c:v>Brzeg Dolny</c:v>
                </c:pt>
                <c:pt idx="1">
                  <c:v>Głogów-wieś</c:v>
                </c:pt>
                <c:pt idx="2">
                  <c:v>Jemielno</c:v>
                </c:pt>
                <c:pt idx="3">
                  <c:v>Malczyce</c:v>
                </c:pt>
                <c:pt idx="4">
                  <c:v>Miękinia</c:v>
                </c:pt>
                <c:pt idx="5">
                  <c:v>Pęcław</c:v>
                </c:pt>
                <c:pt idx="6">
                  <c:v>Prochowice</c:v>
                </c:pt>
                <c:pt idx="7">
                  <c:v>Rudna</c:v>
                </c:pt>
                <c:pt idx="8">
                  <c:v>Ścinawa</c:v>
                </c:pt>
                <c:pt idx="9">
                  <c:v>Środa Śląska</c:v>
                </c:pt>
                <c:pt idx="10">
                  <c:v>Wińsko</c:v>
                </c:pt>
                <c:pt idx="11">
                  <c:v>Wołów</c:v>
                </c:pt>
                <c:pt idx="12">
                  <c:v>dolośląskie</c:v>
                </c:pt>
              </c:strCache>
            </c:strRef>
          </c:cat>
          <c:val>
            <c:numRef>
              <c:f>Arkusz1!$E$3:$E$15</c:f>
              <c:numCache>
                <c:formatCode>0.00</c:formatCode>
                <c:ptCount val="13"/>
                <c:pt idx="0">
                  <c:v>7.4123999999999999</c:v>
                </c:pt>
                <c:pt idx="1">
                  <c:v>7.7519</c:v>
                </c:pt>
                <c:pt idx="2">
                  <c:v>3.1486000000000001</c:v>
                </c:pt>
                <c:pt idx="3">
                  <c:v>8.2222999999999988</c:v>
                </c:pt>
                <c:pt idx="4">
                  <c:v>8.6774000000000004</c:v>
                </c:pt>
                <c:pt idx="5">
                  <c:v>12.848000000000001</c:v>
                </c:pt>
                <c:pt idx="6">
                  <c:v>3.9824999999999977</c:v>
                </c:pt>
                <c:pt idx="7">
                  <c:v>22.44519999999978</c:v>
                </c:pt>
                <c:pt idx="8">
                  <c:v>4.7701000000000002</c:v>
                </c:pt>
                <c:pt idx="9">
                  <c:v>6.1270999999999765</c:v>
                </c:pt>
                <c:pt idx="10">
                  <c:v>10.462700000000073</c:v>
                </c:pt>
                <c:pt idx="11">
                  <c:v>10.472600000000073</c:v>
                </c:pt>
                <c:pt idx="12">
                  <c:v>7.9</c:v>
                </c:pt>
              </c:numCache>
            </c:numRef>
          </c:val>
        </c:ser>
        <c:dLbls>
          <c:showLegendKey val="0"/>
          <c:showVal val="0"/>
          <c:showCatName val="0"/>
          <c:showSerName val="0"/>
          <c:showPercent val="0"/>
          <c:showBubbleSize val="0"/>
        </c:dLbls>
        <c:gapWidth val="75"/>
        <c:overlap val="-25"/>
        <c:axId val="275071360"/>
        <c:axId val="275072896"/>
      </c:barChart>
      <c:catAx>
        <c:axId val="275071360"/>
        <c:scaling>
          <c:orientation val="minMax"/>
        </c:scaling>
        <c:delete val="0"/>
        <c:axPos val="b"/>
        <c:numFmt formatCode="General" sourceLinked="1"/>
        <c:majorTickMark val="none"/>
        <c:minorTickMark val="none"/>
        <c:tickLblPos val="nextTo"/>
        <c:txPr>
          <a:bodyPr/>
          <a:lstStyle/>
          <a:p>
            <a:pPr>
              <a:defRPr sz="800">
                <a:latin typeface="Arial Narrow" pitchFamily="34" charset="0"/>
              </a:defRPr>
            </a:pPr>
            <a:endParaRPr lang="pl-PL"/>
          </a:p>
        </c:txPr>
        <c:crossAx val="275072896"/>
        <c:crosses val="autoZero"/>
        <c:auto val="1"/>
        <c:lblAlgn val="ctr"/>
        <c:lblOffset val="100"/>
        <c:noMultiLvlLbl val="0"/>
      </c:catAx>
      <c:valAx>
        <c:axId val="275072896"/>
        <c:scaling>
          <c:orientation val="minMax"/>
        </c:scaling>
        <c:delete val="0"/>
        <c:axPos val="l"/>
        <c:majorGridlines/>
        <c:numFmt formatCode="0.00" sourceLinked="1"/>
        <c:majorTickMark val="none"/>
        <c:minorTickMark val="none"/>
        <c:tickLblPos val="nextTo"/>
        <c:spPr>
          <a:ln w="9525">
            <a:noFill/>
          </a:ln>
        </c:spPr>
        <c:txPr>
          <a:bodyPr/>
          <a:lstStyle/>
          <a:p>
            <a:pPr>
              <a:defRPr sz="800">
                <a:latin typeface="Arial Narrow" pitchFamily="34" charset="0"/>
              </a:defRPr>
            </a:pPr>
            <a:endParaRPr lang="pl-PL"/>
          </a:p>
        </c:txPr>
        <c:crossAx val="275071360"/>
        <c:crosses val="autoZero"/>
        <c:crossBetween val="between"/>
      </c:valAx>
    </c:plotArea>
    <c:legend>
      <c:legendPos val="b"/>
      <c:layout>
        <c:manualLayout>
          <c:xMode val="edge"/>
          <c:yMode val="edge"/>
          <c:x val="2.7197994443540201E-2"/>
          <c:y val="0.78767859067727874"/>
          <c:w val="0.97280201025125512"/>
          <c:h val="0.20911431491399871"/>
        </c:manualLayout>
      </c:layout>
      <c:overlay val="0"/>
      <c:txPr>
        <a:bodyPr/>
        <a:lstStyle/>
        <a:p>
          <a:pPr>
            <a:defRPr sz="800">
              <a:latin typeface="Arial Narrow" pitchFamily="34" charset="0"/>
            </a:defRPr>
          </a:pPr>
          <a:endParaRPr lang="pl-PL"/>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7569184353763199E-2"/>
          <c:y val="6.7657036471903534E-2"/>
          <c:w val="0.8134270134157997"/>
          <c:h val="0.52530289289707155"/>
        </c:manualLayout>
      </c:layout>
      <c:bar3DChart>
        <c:barDir val="col"/>
        <c:grouping val="clustered"/>
        <c:varyColors val="0"/>
        <c:ser>
          <c:idx val="0"/>
          <c:order val="0"/>
          <c:tx>
            <c:strRef>
              <c:f>DATA!$E$25</c:f>
              <c:strCache>
                <c:ptCount val="1"/>
                <c:pt idx="0">
                  <c:v>2009</c:v>
                </c:pt>
              </c:strCache>
            </c:strRef>
          </c:tx>
          <c:invertIfNegative val="0"/>
          <c:dPt>
            <c:idx val="2"/>
            <c:invertIfNegative val="0"/>
            <c:bubble3D val="0"/>
            <c:spPr>
              <a:ln>
                <a:solidFill>
                  <a:srgbClr val="FF0000"/>
                </a:solidFill>
              </a:ln>
            </c:spPr>
          </c:dPt>
          <c:cat>
            <c:strRef>
              <c:f>DATA!$D$26:$D$40</c:f>
              <c:strCache>
                <c:ptCount val="15"/>
                <c:pt idx="0">
                  <c:v>POLSKA</c:v>
                </c:pt>
                <c:pt idx="1">
                  <c:v> DOLNOŚLĄSKIE</c:v>
                </c:pt>
                <c:pt idx="2">
                  <c:v>średnia lgd</c:v>
                </c:pt>
                <c:pt idx="3">
                  <c:v>Głogów </c:v>
                </c:pt>
                <c:pt idx="4">
                  <c:v>Pęcław </c:v>
                </c:pt>
                <c:pt idx="5">
                  <c:v>Jemielno </c:v>
                </c:pt>
                <c:pt idx="6">
                  <c:v>Prochowice</c:v>
                </c:pt>
                <c:pt idx="7">
                  <c:v>Rudna </c:v>
                </c:pt>
                <c:pt idx="8">
                  <c:v>Ścinawa </c:v>
                </c:pt>
                <c:pt idx="9">
                  <c:v>Malczyce </c:v>
                </c:pt>
                <c:pt idx="10">
                  <c:v>Miękinia </c:v>
                </c:pt>
                <c:pt idx="11">
                  <c:v>Środa Śląska </c:v>
                </c:pt>
                <c:pt idx="12">
                  <c:v>Brzeg Dolny </c:v>
                </c:pt>
                <c:pt idx="13">
                  <c:v>Wińsko </c:v>
                </c:pt>
                <c:pt idx="14">
                  <c:v>Wołów </c:v>
                </c:pt>
              </c:strCache>
            </c:strRef>
          </c:cat>
          <c:val>
            <c:numRef>
              <c:f>DATA!$E$26:$E$40</c:f>
              <c:numCache>
                <c:formatCode>0.0</c:formatCode>
                <c:ptCount val="15"/>
                <c:pt idx="0">
                  <c:v>9.1</c:v>
                </c:pt>
                <c:pt idx="1">
                  <c:v>7.4</c:v>
                </c:pt>
                <c:pt idx="2" formatCode="General">
                  <c:v>14.600000000000001</c:v>
                </c:pt>
                <c:pt idx="3">
                  <c:v>9.7000000000000011</c:v>
                </c:pt>
                <c:pt idx="4">
                  <c:v>20.8</c:v>
                </c:pt>
                <c:pt idx="5">
                  <c:v>32.200000000000003</c:v>
                </c:pt>
                <c:pt idx="6">
                  <c:v>15.2</c:v>
                </c:pt>
                <c:pt idx="7">
                  <c:v>7.5</c:v>
                </c:pt>
                <c:pt idx="8">
                  <c:v>19.3</c:v>
                </c:pt>
                <c:pt idx="9">
                  <c:v>7.5</c:v>
                </c:pt>
                <c:pt idx="10">
                  <c:v>4.8</c:v>
                </c:pt>
                <c:pt idx="11">
                  <c:v>5.8</c:v>
                </c:pt>
                <c:pt idx="12">
                  <c:v>9.7000000000000011</c:v>
                </c:pt>
                <c:pt idx="13">
                  <c:v>28.8</c:v>
                </c:pt>
                <c:pt idx="14">
                  <c:v>13.9</c:v>
                </c:pt>
              </c:numCache>
            </c:numRef>
          </c:val>
        </c:ser>
        <c:ser>
          <c:idx val="1"/>
          <c:order val="1"/>
          <c:tx>
            <c:strRef>
              <c:f>DATA!$F$25</c:f>
              <c:strCache>
                <c:ptCount val="1"/>
                <c:pt idx="0">
                  <c:v>2014</c:v>
                </c:pt>
              </c:strCache>
            </c:strRef>
          </c:tx>
          <c:invertIfNegative val="0"/>
          <c:dPt>
            <c:idx val="2"/>
            <c:invertIfNegative val="0"/>
            <c:bubble3D val="0"/>
            <c:spPr>
              <a:ln>
                <a:solidFill>
                  <a:srgbClr val="FF0000"/>
                </a:solidFill>
              </a:ln>
            </c:spPr>
          </c:dPt>
          <c:cat>
            <c:strRef>
              <c:f>DATA!$D$26:$D$40</c:f>
              <c:strCache>
                <c:ptCount val="15"/>
                <c:pt idx="0">
                  <c:v>POLSKA</c:v>
                </c:pt>
                <c:pt idx="1">
                  <c:v> DOLNOŚLĄSKIE</c:v>
                </c:pt>
                <c:pt idx="2">
                  <c:v>średnia lgd</c:v>
                </c:pt>
                <c:pt idx="3">
                  <c:v>Głogów </c:v>
                </c:pt>
                <c:pt idx="4">
                  <c:v>Pęcław </c:v>
                </c:pt>
                <c:pt idx="5">
                  <c:v>Jemielno </c:v>
                </c:pt>
                <c:pt idx="6">
                  <c:v>Prochowice</c:v>
                </c:pt>
                <c:pt idx="7">
                  <c:v>Rudna </c:v>
                </c:pt>
                <c:pt idx="8">
                  <c:v>Ścinawa </c:v>
                </c:pt>
                <c:pt idx="9">
                  <c:v>Malczyce </c:v>
                </c:pt>
                <c:pt idx="10">
                  <c:v>Miękinia </c:v>
                </c:pt>
                <c:pt idx="11">
                  <c:v>Środa Śląska </c:v>
                </c:pt>
                <c:pt idx="12">
                  <c:v>Brzeg Dolny </c:v>
                </c:pt>
                <c:pt idx="13">
                  <c:v>Wińsko </c:v>
                </c:pt>
                <c:pt idx="14">
                  <c:v>Wołów </c:v>
                </c:pt>
              </c:strCache>
            </c:strRef>
          </c:cat>
          <c:val>
            <c:numRef>
              <c:f>DATA!$F$26:$F$40</c:f>
              <c:numCache>
                <c:formatCode>0.0</c:formatCode>
                <c:ptCount val="15"/>
                <c:pt idx="0">
                  <c:v>7.7</c:v>
                </c:pt>
                <c:pt idx="1">
                  <c:v>5.8</c:v>
                </c:pt>
                <c:pt idx="2">
                  <c:v>8.6166666666666725</c:v>
                </c:pt>
                <c:pt idx="3">
                  <c:v>5.2</c:v>
                </c:pt>
                <c:pt idx="4">
                  <c:v>18.600000000000001</c:v>
                </c:pt>
                <c:pt idx="5">
                  <c:v>19.2</c:v>
                </c:pt>
                <c:pt idx="6">
                  <c:v>7.1</c:v>
                </c:pt>
                <c:pt idx="7">
                  <c:v>6.4</c:v>
                </c:pt>
                <c:pt idx="8">
                  <c:v>8.9</c:v>
                </c:pt>
                <c:pt idx="9">
                  <c:v>5.7</c:v>
                </c:pt>
                <c:pt idx="10">
                  <c:v>2.5</c:v>
                </c:pt>
                <c:pt idx="11">
                  <c:v>3.5</c:v>
                </c:pt>
                <c:pt idx="12">
                  <c:v>6.2</c:v>
                </c:pt>
                <c:pt idx="13">
                  <c:v>12.8</c:v>
                </c:pt>
                <c:pt idx="14">
                  <c:v>7.3</c:v>
                </c:pt>
              </c:numCache>
            </c:numRef>
          </c:val>
        </c:ser>
        <c:dLbls>
          <c:showLegendKey val="0"/>
          <c:showVal val="0"/>
          <c:showCatName val="0"/>
          <c:showSerName val="0"/>
          <c:showPercent val="0"/>
          <c:showBubbleSize val="0"/>
        </c:dLbls>
        <c:gapWidth val="150"/>
        <c:shape val="box"/>
        <c:axId val="275107840"/>
        <c:axId val="275109376"/>
        <c:axId val="0"/>
      </c:bar3DChart>
      <c:catAx>
        <c:axId val="275107840"/>
        <c:scaling>
          <c:orientation val="minMax"/>
        </c:scaling>
        <c:delete val="0"/>
        <c:axPos val="b"/>
        <c:majorTickMark val="out"/>
        <c:minorTickMark val="none"/>
        <c:tickLblPos val="nextTo"/>
        <c:crossAx val="275109376"/>
        <c:crosses val="autoZero"/>
        <c:auto val="1"/>
        <c:lblAlgn val="ctr"/>
        <c:lblOffset val="100"/>
        <c:noMultiLvlLbl val="0"/>
      </c:catAx>
      <c:valAx>
        <c:axId val="275109376"/>
        <c:scaling>
          <c:orientation val="minMax"/>
        </c:scaling>
        <c:delete val="0"/>
        <c:axPos val="l"/>
        <c:majorGridlines/>
        <c:numFmt formatCode="0.0" sourceLinked="1"/>
        <c:majorTickMark val="out"/>
        <c:minorTickMark val="none"/>
        <c:tickLblPos val="nextTo"/>
        <c:crossAx val="27510784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7388604680607434E-2"/>
          <c:y val="5.9027786580537804E-2"/>
          <c:w val="0.73845199965315156"/>
          <c:h val="0.54498576488095529"/>
        </c:manualLayout>
      </c:layout>
      <c:bar3DChart>
        <c:barDir val="col"/>
        <c:grouping val="clustered"/>
        <c:varyColors val="0"/>
        <c:ser>
          <c:idx val="0"/>
          <c:order val="0"/>
          <c:tx>
            <c:strRef>
              <c:f>DATA!$U$26</c:f>
              <c:strCache>
                <c:ptCount val="1"/>
                <c:pt idx="0">
                  <c:v>gospodarstwa rolne ogółem</c:v>
                </c:pt>
              </c:strCache>
            </c:strRef>
          </c:tx>
          <c:invertIfNegative val="0"/>
          <c:cat>
            <c:strRef>
              <c:f>DATA!$T$27:$T$38</c:f>
              <c:strCache>
                <c:ptCount val="12"/>
                <c:pt idx="0">
                  <c:v>Głogów </c:v>
                </c:pt>
                <c:pt idx="1">
                  <c:v>Pęcław </c:v>
                </c:pt>
                <c:pt idx="2">
                  <c:v>Jemielno </c:v>
                </c:pt>
                <c:pt idx="3">
                  <c:v>Prochowice </c:v>
                </c:pt>
                <c:pt idx="4">
                  <c:v>Rudna </c:v>
                </c:pt>
                <c:pt idx="5">
                  <c:v>Ścinawa </c:v>
                </c:pt>
                <c:pt idx="6">
                  <c:v>Malczyce </c:v>
                </c:pt>
                <c:pt idx="7">
                  <c:v>Miękinia </c:v>
                </c:pt>
                <c:pt idx="8">
                  <c:v>Środa Śląska </c:v>
                </c:pt>
                <c:pt idx="9">
                  <c:v>Brzeg Dolny </c:v>
                </c:pt>
                <c:pt idx="10">
                  <c:v>Wińsko </c:v>
                </c:pt>
                <c:pt idx="11">
                  <c:v>Wołów</c:v>
                </c:pt>
              </c:strCache>
            </c:strRef>
          </c:cat>
          <c:val>
            <c:numRef>
              <c:f>DATA!$U$27:$U$38</c:f>
              <c:numCache>
                <c:formatCode>0</c:formatCode>
                <c:ptCount val="12"/>
                <c:pt idx="0">
                  <c:v>572</c:v>
                </c:pt>
                <c:pt idx="1">
                  <c:v>177</c:v>
                </c:pt>
                <c:pt idx="2">
                  <c:v>369</c:v>
                </c:pt>
                <c:pt idx="3">
                  <c:v>554</c:v>
                </c:pt>
                <c:pt idx="4">
                  <c:v>866</c:v>
                </c:pt>
                <c:pt idx="5">
                  <c:v>751</c:v>
                </c:pt>
                <c:pt idx="6">
                  <c:v>452</c:v>
                </c:pt>
                <c:pt idx="7">
                  <c:v>1389</c:v>
                </c:pt>
                <c:pt idx="8">
                  <c:v>1144</c:v>
                </c:pt>
                <c:pt idx="9">
                  <c:v>338</c:v>
                </c:pt>
                <c:pt idx="10">
                  <c:v>1035</c:v>
                </c:pt>
                <c:pt idx="11">
                  <c:v>1259</c:v>
                </c:pt>
              </c:numCache>
            </c:numRef>
          </c:val>
        </c:ser>
        <c:ser>
          <c:idx val="1"/>
          <c:order val="1"/>
          <c:tx>
            <c:strRef>
              <c:f>DATA!$V$26</c:f>
              <c:strCache>
                <c:ptCount val="1"/>
                <c:pt idx="0">
                  <c:v>gospodarstwa prowadzące działalność rolniczą</c:v>
                </c:pt>
              </c:strCache>
            </c:strRef>
          </c:tx>
          <c:invertIfNegative val="0"/>
          <c:cat>
            <c:strRef>
              <c:f>DATA!$T$27:$T$38</c:f>
              <c:strCache>
                <c:ptCount val="12"/>
                <c:pt idx="0">
                  <c:v>Głogów </c:v>
                </c:pt>
                <c:pt idx="1">
                  <c:v>Pęcław </c:v>
                </c:pt>
                <c:pt idx="2">
                  <c:v>Jemielno </c:v>
                </c:pt>
                <c:pt idx="3">
                  <c:v>Prochowice </c:v>
                </c:pt>
                <c:pt idx="4">
                  <c:v>Rudna </c:v>
                </c:pt>
                <c:pt idx="5">
                  <c:v>Ścinawa </c:v>
                </c:pt>
                <c:pt idx="6">
                  <c:v>Malczyce </c:v>
                </c:pt>
                <c:pt idx="7">
                  <c:v>Miękinia </c:v>
                </c:pt>
                <c:pt idx="8">
                  <c:v>Środa Śląska </c:v>
                </c:pt>
                <c:pt idx="9">
                  <c:v>Brzeg Dolny </c:v>
                </c:pt>
                <c:pt idx="10">
                  <c:v>Wińsko </c:v>
                </c:pt>
                <c:pt idx="11">
                  <c:v>Wołów</c:v>
                </c:pt>
              </c:strCache>
            </c:strRef>
          </c:cat>
          <c:val>
            <c:numRef>
              <c:f>DATA!$V$27:$V$38</c:f>
              <c:numCache>
                <c:formatCode>0</c:formatCode>
                <c:ptCount val="12"/>
                <c:pt idx="0">
                  <c:v>350</c:v>
                </c:pt>
                <c:pt idx="1">
                  <c:v>171</c:v>
                </c:pt>
                <c:pt idx="2">
                  <c:v>367</c:v>
                </c:pt>
                <c:pt idx="3">
                  <c:v>477</c:v>
                </c:pt>
                <c:pt idx="4">
                  <c:v>644</c:v>
                </c:pt>
                <c:pt idx="5">
                  <c:v>524</c:v>
                </c:pt>
                <c:pt idx="6">
                  <c:v>374</c:v>
                </c:pt>
                <c:pt idx="7">
                  <c:v>768</c:v>
                </c:pt>
                <c:pt idx="8">
                  <c:v>845</c:v>
                </c:pt>
                <c:pt idx="9">
                  <c:v>309</c:v>
                </c:pt>
                <c:pt idx="10">
                  <c:v>986</c:v>
                </c:pt>
                <c:pt idx="11">
                  <c:v>1209</c:v>
                </c:pt>
              </c:numCache>
            </c:numRef>
          </c:val>
        </c:ser>
        <c:dLbls>
          <c:showLegendKey val="0"/>
          <c:showVal val="0"/>
          <c:showCatName val="0"/>
          <c:showSerName val="0"/>
          <c:showPercent val="0"/>
          <c:showBubbleSize val="0"/>
        </c:dLbls>
        <c:gapWidth val="150"/>
        <c:shape val="cylinder"/>
        <c:axId val="275593472"/>
        <c:axId val="275595264"/>
        <c:axId val="0"/>
      </c:bar3DChart>
      <c:catAx>
        <c:axId val="275593472"/>
        <c:scaling>
          <c:orientation val="minMax"/>
        </c:scaling>
        <c:delete val="0"/>
        <c:axPos val="b"/>
        <c:majorTickMark val="out"/>
        <c:minorTickMark val="none"/>
        <c:tickLblPos val="nextTo"/>
        <c:txPr>
          <a:bodyPr/>
          <a:lstStyle/>
          <a:p>
            <a:pPr>
              <a:defRPr sz="800">
                <a:latin typeface="Arial Narrow" pitchFamily="34" charset="0"/>
              </a:defRPr>
            </a:pPr>
            <a:endParaRPr lang="pl-PL"/>
          </a:p>
        </c:txPr>
        <c:crossAx val="275595264"/>
        <c:crosses val="autoZero"/>
        <c:auto val="1"/>
        <c:lblAlgn val="ctr"/>
        <c:lblOffset val="100"/>
        <c:noMultiLvlLbl val="0"/>
      </c:catAx>
      <c:valAx>
        <c:axId val="275595264"/>
        <c:scaling>
          <c:orientation val="minMax"/>
        </c:scaling>
        <c:delete val="0"/>
        <c:axPos val="l"/>
        <c:majorGridlines/>
        <c:numFmt formatCode="0" sourceLinked="1"/>
        <c:majorTickMark val="out"/>
        <c:minorTickMark val="none"/>
        <c:tickLblPos val="nextTo"/>
        <c:txPr>
          <a:bodyPr/>
          <a:lstStyle/>
          <a:p>
            <a:pPr>
              <a:defRPr sz="800">
                <a:latin typeface="Arial Narrow" pitchFamily="34" charset="0"/>
              </a:defRPr>
            </a:pPr>
            <a:endParaRPr lang="pl-PL"/>
          </a:p>
        </c:txPr>
        <c:crossAx val="275593472"/>
        <c:crosses val="autoZero"/>
        <c:crossBetween val="between"/>
      </c:valAx>
    </c:plotArea>
    <c:legend>
      <c:legendPos val="r"/>
      <c:layout>
        <c:manualLayout>
          <c:xMode val="edge"/>
          <c:yMode val="edge"/>
          <c:x val="0.79992689718613763"/>
          <c:y val="0.41967192888609456"/>
          <c:w val="0.18781422425671701"/>
          <c:h val="0.33773950196942693"/>
        </c:manualLayout>
      </c:layout>
      <c:overlay val="0"/>
      <c:txPr>
        <a:bodyPr/>
        <a:lstStyle/>
        <a:p>
          <a:pPr>
            <a:defRPr sz="800">
              <a:latin typeface="Arial Narrow" pitchFamily="34" charset="0"/>
            </a:defRPr>
          </a:pPr>
          <a:endParaRPr lang="pl-PL"/>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761971667799784E-2"/>
          <c:y val="8.6887835703001584E-2"/>
          <c:w val="0.85695552361105165"/>
          <c:h val="0.47840056722767993"/>
        </c:manualLayout>
      </c:layout>
      <c:bar3DChart>
        <c:barDir val="col"/>
        <c:grouping val="clustered"/>
        <c:varyColors val="0"/>
        <c:ser>
          <c:idx val="0"/>
          <c:order val="0"/>
          <c:tx>
            <c:strRef>
              <c:f>DATA!$M$25</c:f>
              <c:strCache>
                <c:ptCount val="1"/>
                <c:pt idx="0">
                  <c:v>do 1 ha włącznie</c:v>
                </c:pt>
              </c:strCache>
            </c:strRef>
          </c:tx>
          <c:invertIfNegative val="0"/>
          <c:cat>
            <c:strRef>
              <c:f>DATA!$L$26:$L$40</c:f>
              <c:strCache>
                <c:ptCount val="14"/>
                <c:pt idx="0">
                  <c:v> DOLNOŚLĄSKIE</c:v>
                </c:pt>
                <c:pt idx="1">
                  <c:v>LGD KŁO</c:v>
                </c:pt>
                <c:pt idx="2">
                  <c:v>Głogów </c:v>
                </c:pt>
                <c:pt idx="3">
                  <c:v>Pęcław </c:v>
                </c:pt>
                <c:pt idx="4">
                  <c:v>Jemielno </c:v>
                </c:pt>
                <c:pt idx="5">
                  <c:v>Prochowice </c:v>
                </c:pt>
                <c:pt idx="6">
                  <c:v>Rudna </c:v>
                </c:pt>
                <c:pt idx="7">
                  <c:v>Ścinawa </c:v>
                </c:pt>
                <c:pt idx="8">
                  <c:v>Malczyce </c:v>
                </c:pt>
                <c:pt idx="9">
                  <c:v>Miękinia </c:v>
                </c:pt>
                <c:pt idx="10">
                  <c:v>Środa Śląska </c:v>
                </c:pt>
                <c:pt idx="11">
                  <c:v>Brzeg Dolny </c:v>
                </c:pt>
                <c:pt idx="12">
                  <c:v>Wińsko </c:v>
                </c:pt>
                <c:pt idx="13">
                  <c:v>Wołów</c:v>
                </c:pt>
              </c:strCache>
            </c:strRef>
          </c:cat>
          <c:val>
            <c:numRef>
              <c:f>DATA!$M$26:$M$40</c:f>
              <c:numCache>
                <c:formatCode>0%</c:formatCode>
                <c:ptCount val="15"/>
                <c:pt idx="0">
                  <c:v>0.27866998688753358</c:v>
                </c:pt>
                <c:pt idx="1">
                  <c:v>0.25697608200455802</c:v>
                </c:pt>
                <c:pt idx="2">
                  <c:v>0.27142857142857357</c:v>
                </c:pt>
                <c:pt idx="3">
                  <c:v>0.21052631578947473</c:v>
                </c:pt>
                <c:pt idx="4">
                  <c:v>0.31062670299727907</c:v>
                </c:pt>
                <c:pt idx="5">
                  <c:v>0.37526205450733729</c:v>
                </c:pt>
                <c:pt idx="6">
                  <c:v>0.31677018633540677</c:v>
                </c:pt>
                <c:pt idx="7">
                  <c:v>3.8167938931297704E-2</c:v>
                </c:pt>
                <c:pt idx="8">
                  <c:v>0.3689839572192557</c:v>
                </c:pt>
                <c:pt idx="9">
                  <c:v>0.43098958333333603</c:v>
                </c:pt>
                <c:pt idx="10">
                  <c:v>0.28994082840236685</c:v>
                </c:pt>
                <c:pt idx="11">
                  <c:v>0.14239482200647249</c:v>
                </c:pt>
                <c:pt idx="12">
                  <c:v>0.14604462474645041</c:v>
                </c:pt>
                <c:pt idx="13">
                  <c:v>0.21091811414392236</c:v>
                </c:pt>
                <c:pt idx="14">
                  <c:v>0.25697608200455802</c:v>
                </c:pt>
              </c:numCache>
            </c:numRef>
          </c:val>
        </c:ser>
        <c:ser>
          <c:idx val="1"/>
          <c:order val="1"/>
          <c:tx>
            <c:strRef>
              <c:f>DATA!$N$25</c:f>
              <c:strCache>
                <c:ptCount val="1"/>
                <c:pt idx="0">
                  <c:v>1 - 5 ha</c:v>
                </c:pt>
              </c:strCache>
            </c:strRef>
          </c:tx>
          <c:invertIfNegative val="0"/>
          <c:cat>
            <c:strRef>
              <c:f>DATA!$L$26:$L$40</c:f>
              <c:strCache>
                <c:ptCount val="14"/>
                <c:pt idx="0">
                  <c:v> DOLNOŚLĄSKIE</c:v>
                </c:pt>
                <c:pt idx="1">
                  <c:v>LGD KŁO</c:v>
                </c:pt>
                <c:pt idx="2">
                  <c:v>Głogów </c:v>
                </c:pt>
                <c:pt idx="3">
                  <c:v>Pęcław </c:v>
                </c:pt>
                <c:pt idx="4">
                  <c:v>Jemielno </c:v>
                </c:pt>
                <c:pt idx="5">
                  <c:v>Prochowice </c:v>
                </c:pt>
                <c:pt idx="6">
                  <c:v>Rudna </c:v>
                </c:pt>
                <c:pt idx="7">
                  <c:v>Ścinawa </c:v>
                </c:pt>
                <c:pt idx="8">
                  <c:v>Malczyce </c:v>
                </c:pt>
                <c:pt idx="9">
                  <c:v>Miękinia </c:v>
                </c:pt>
                <c:pt idx="10">
                  <c:v>Środa Śląska </c:v>
                </c:pt>
                <c:pt idx="11">
                  <c:v>Brzeg Dolny </c:v>
                </c:pt>
                <c:pt idx="12">
                  <c:v>Wińsko </c:v>
                </c:pt>
                <c:pt idx="13">
                  <c:v>Wołów</c:v>
                </c:pt>
              </c:strCache>
            </c:strRef>
          </c:cat>
          <c:val>
            <c:numRef>
              <c:f>DATA!$N$26:$N$40</c:f>
              <c:numCache>
                <c:formatCode>0%</c:formatCode>
                <c:ptCount val="15"/>
                <c:pt idx="0">
                  <c:v>0.36120634691496339</c:v>
                </c:pt>
                <c:pt idx="1">
                  <c:v>0.39293849658314539</c:v>
                </c:pt>
                <c:pt idx="2">
                  <c:v>0.35714285714286026</c:v>
                </c:pt>
                <c:pt idx="3">
                  <c:v>0.30409356725146452</c:v>
                </c:pt>
                <c:pt idx="4">
                  <c:v>0.28065395095367845</c:v>
                </c:pt>
                <c:pt idx="5">
                  <c:v>0.31236897274633346</c:v>
                </c:pt>
                <c:pt idx="6">
                  <c:v>0.30590062111801497</c:v>
                </c:pt>
                <c:pt idx="7">
                  <c:v>0.44274809160305345</c:v>
                </c:pt>
                <c:pt idx="8">
                  <c:v>0.40374331550802123</c:v>
                </c:pt>
                <c:pt idx="9">
                  <c:v>0.34375</c:v>
                </c:pt>
                <c:pt idx="10">
                  <c:v>0.33136094674556527</c:v>
                </c:pt>
                <c:pt idx="11">
                  <c:v>0.5533980582524276</c:v>
                </c:pt>
                <c:pt idx="12">
                  <c:v>0.44523326572008115</c:v>
                </c:pt>
                <c:pt idx="13">
                  <c:v>0.49379652605459057</c:v>
                </c:pt>
                <c:pt idx="14">
                  <c:v>0.39293849658314539</c:v>
                </c:pt>
              </c:numCache>
            </c:numRef>
          </c:val>
        </c:ser>
        <c:ser>
          <c:idx val="2"/>
          <c:order val="2"/>
          <c:tx>
            <c:strRef>
              <c:f>DATA!$O$25</c:f>
              <c:strCache>
                <c:ptCount val="1"/>
                <c:pt idx="0">
                  <c:v>5 - 10 ha</c:v>
                </c:pt>
              </c:strCache>
            </c:strRef>
          </c:tx>
          <c:invertIfNegative val="0"/>
          <c:cat>
            <c:strRef>
              <c:f>DATA!$L$26:$L$40</c:f>
              <c:strCache>
                <c:ptCount val="14"/>
                <c:pt idx="0">
                  <c:v> DOLNOŚLĄSKIE</c:v>
                </c:pt>
                <c:pt idx="1">
                  <c:v>LGD KŁO</c:v>
                </c:pt>
                <c:pt idx="2">
                  <c:v>Głogów </c:v>
                </c:pt>
                <c:pt idx="3">
                  <c:v>Pęcław </c:v>
                </c:pt>
                <c:pt idx="4">
                  <c:v>Jemielno </c:v>
                </c:pt>
                <c:pt idx="5">
                  <c:v>Prochowice </c:v>
                </c:pt>
                <c:pt idx="6">
                  <c:v>Rudna </c:v>
                </c:pt>
                <c:pt idx="7">
                  <c:v>Ścinawa </c:v>
                </c:pt>
                <c:pt idx="8">
                  <c:v>Malczyce </c:v>
                </c:pt>
                <c:pt idx="9">
                  <c:v>Miękinia </c:v>
                </c:pt>
                <c:pt idx="10">
                  <c:v>Środa Śląska </c:v>
                </c:pt>
                <c:pt idx="11">
                  <c:v>Brzeg Dolny </c:v>
                </c:pt>
                <c:pt idx="12">
                  <c:v>Wińsko </c:v>
                </c:pt>
                <c:pt idx="13">
                  <c:v>Wołów</c:v>
                </c:pt>
              </c:strCache>
            </c:strRef>
          </c:cat>
          <c:val>
            <c:numRef>
              <c:f>DATA!$O$26:$O$40</c:f>
              <c:numCache>
                <c:formatCode>0%</c:formatCode>
                <c:ptCount val="15"/>
                <c:pt idx="0">
                  <c:v>0.15876911232211113</c:v>
                </c:pt>
                <c:pt idx="1">
                  <c:v>0.15660592255125291</c:v>
                </c:pt>
                <c:pt idx="2">
                  <c:v>0.16857142857142979</c:v>
                </c:pt>
                <c:pt idx="3">
                  <c:v>0.1871345029239766</c:v>
                </c:pt>
                <c:pt idx="4">
                  <c:v>0.13623978201634981</c:v>
                </c:pt>
                <c:pt idx="5">
                  <c:v>0.12578616352201274</c:v>
                </c:pt>
                <c:pt idx="6">
                  <c:v>0.19720496894409939</c:v>
                </c:pt>
                <c:pt idx="7">
                  <c:v>0.26145038167939105</c:v>
                </c:pt>
                <c:pt idx="8">
                  <c:v>9.8930481283422744E-2</c:v>
                </c:pt>
                <c:pt idx="9">
                  <c:v>0.1041666666666672</c:v>
                </c:pt>
                <c:pt idx="10">
                  <c:v>0.15029585798816594</c:v>
                </c:pt>
                <c:pt idx="11">
                  <c:v>0.13268608414239638</c:v>
                </c:pt>
                <c:pt idx="12">
                  <c:v>0.17849898580121895</c:v>
                </c:pt>
                <c:pt idx="13">
                  <c:v>0.14392059553349978</c:v>
                </c:pt>
                <c:pt idx="14">
                  <c:v>0.15660592255125291</c:v>
                </c:pt>
              </c:numCache>
            </c:numRef>
          </c:val>
        </c:ser>
        <c:ser>
          <c:idx val="3"/>
          <c:order val="3"/>
          <c:tx>
            <c:strRef>
              <c:f>DATA!$P$25</c:f>
              <c:strCache>
                <c:ptCount val="1"/>
                <c:pt idx="0">
                  <c:v>10 -15 ha</c:v>
                </c:pt>
              </c:strCache>
            </c:strRef>
          </c:tx>
          <c:invertIfNegative val="0"/>
          <c:cat>
            <c:strRef>
              <c:f>DATA!$L$26:$L$40</c:f>
              <c:strCache>
                <c:ptCount val="14"/>
                <c:pt idx="0">
                  <c:v> DOLNOŚLĄSKIE</c:v>
                </c:pt>
                <c:pt idx="1">
                  <c:v>LGD KŁO</c:v>
                </c:pt>
                <c:pt idx="2">
                  <c:v>Głogów </c:v>
                </c:pt>
                <c:pt idx="3">
                  <c:v>Pęcław </c:v>
                </c:pt>
                <c:pt idx="4">
                  <c:v>Jemielno </c:v>
                </c:pt>
                <c:pt idx="5">
                  <c:v>Prochowice </c:v>
                </c:pt>
                <c:pt idx="6">
                  <c:v>Rudna </c:v>
                </c:pt>
                <c:pt idx="7">
                  <c:v>Ścinawa </c:v>
                </c:pt>
                <c:pt idx="8">
                  <c:v>Malczyce </c:v>
                </c:pt>
                <c:pt idx="9">
                  <c:v>Miękinia </c:v>
                </c:pt>
                <c:pt idx="10">
                  <c:v>Środa Śląska </c:v>
                </c:pt>
                <c:pt idx="11">
                  <c:v>Brzeg Dolny </c:v>
                </c:pt>
                <c:pt idx="12">
                  <c:v>Wińsko </c:v>
                </c:pt>
                <c:pt idx="13">
                  <c:v>Wołów</c:v>
                </c:pt>
              </c:strCache>
            </c:strRef>
          </c:cat>
          <c:val>
            <c:numRef>
              <c:f>DATA!$P$26:$P$40</c:f>
              <c:numCache>
                <c:formatCode>0%</c:formatCode>
                <c:ptCount val="15"/>
                <c:pt idx="0">
                  <c:v>7.3405752643545416E-2</c:v>
                </c:pt>
                <c:pt idx="1">
                  <c:v>6.9903189066059232E-2</c:v>
                </c:pt>
                <c:pt idx="2">
                  <c:v>0.10285714285714286</c:v>
                </c:pt>
                <c:pt idx="3">
                  <c:v>9.3567251461988327E-2</c:v>
                </c:pt>
                <c:pt idx="4">
                  <c:v>0.1144414168937324</c:v>
                </c:pt>
                <c:pt idx="5">
                  <c:v>6.0796645702306529E-2</c:v>
                </c:pt>
                <c:pt idx="6">
                  <c:v>7.6086956521739135E-2</c:v>
                </c:pt>
                <c:pt idx="7">
                  <c:v>0.10305343511450381</c:v>
                </c:pt>
                <c:pt idx="8">
                  <c:v>4.5454545454545463E-2</c:v>
                </c:pt>
                <c:pt idx="9">
                  <c:v>2.6041666666666883E-2</c:v>
                </c:pt>
                <c:pt idx="10">
                  <c:v>7.8106508875739639E-2</c:v>
                </c:pt>
                <c:pt idx="11">
                  <c:v>4.8543689320388383E-2</c:v>
                </c:pt>
                <c:pt idx="12">
                  <c:v>9.330628803245436E-2</c:v>
                </c:pt>
                <c:pt idx="13">
                  <c:v>4.5492142266335807E-2</c:v>
                </c:pt>
                <c:pt idx="14">
                  <c:v>6.9903189066059232E-2</c:v>
                </c:pt>
              </c:numCache>
            </c:numRef>
          </c:val>
        </c:ser>
        <c:ser>
          <c:idx val="4"/>
          <c:order val="4"/>
          <c:tx>
            <c:strRef>
              <c:f>DATA!$Q$25</c:f>
              <c:strCache>
                <c:ptCount val="1"/>
                <c:pt idx="0">
                  <c:v>15 ha i więcej</c:v>
                </c:pt>
              </c:strCache>
            </c:strRef>
          </c:tx>
          <c:invertIfNegative val="0"/>
          <c:cat>
            <c:strRef>
              <c:f>DATA!$L$26:$L$40</c:f>
              <c:strCache>
                <c:ptCount val="14"/>
                <c:pt idx="0">
                  <c:v> DOLNOŚLĄSKIE</c:v>
                </c:pt>
                <c:pt idx="1">
                  <c:v>LGD KŁO</c:v>
                </c:pt>
                <c:pt idx="2">
                  <c:v>Głogów </c:v>
                </c:pt>
                <c:pt idx="3">
                  <c:v>Pęcław </c:v>
                </c:pt>
                <c:pt idx="4">
                  <c:v>Jemielno </c:v>
                </c:pt>
                <c:pt idx="5">
                  <c:v>Prochowice </c:v>
                </c:pt>
                <c:pt idx="6">
                  <c:v>Rudna </c:v>
                </c:pt>
                <c:pt idx="7">
                  <c:v>Ścinawa </c:v>
                </c:pt>
                <c:pt idx="8">
                  <c:v>Malczyce </c:v>
                </c:pt>
                <c:pt idx="9">
                  <c:v>Miękinia </c:v>
                </c:pt>
                <c:pt idx="10">
                  <c:v>Środa Śląska </c:v>
                </c:pt>
                <c:pt idx="11">
                  <c:v>Brzeg Dolny </c:v>
                </c:pt>
                <c:pt idx="12">
                  <c:v>Wińsko </c:v>
                </c:pt>
                <c:pt idx="13">
                  <c:v>Wołów</c:v>
                </c:pt>
              </c:strCache>
            </c:strRef>
          </c:cat>
          <c:val>
            <c:numRef>
              <c:f>DATA!$Q$26:$Q$40</c:f>
              <c:numCache>
                <c:formatCode>0%</c:formatCode>
                <c:ptCount val="15"/>
                <c:pt idx="0">
                  <c:v>0.12794880123185021</c:v>
                </c:pt>
                <c:pt idx="1">
                  <c:v>0.12357630979498861</c:v>
                </c:pt>
                <c:pt idx="2">
                  <c:v>0.1</c:v>
                </c:pt>
                <c:pt idx="3">
                  <c:v>0.2046783625730994</c:v>
                </c:pt>
                <c:pt idx="4">
                  <c:v>0.15803814713896613</c:v>
                </c:pt>
                <c:pt idx="5">
                  <c:v>0.12578616352201274</c:v>
                </c:pt>
                <c:pt idx="6">
                  <c:v>0.10403726708074534</c:v>
                </c:pt>
                <c:pt idx="7">
                  <c:v>0.15458015267175573</c:v>
                </c:pt>
                <c:pt idx="8">
                  <c:v>8.2887700534759357E-2</c:v>
                </c:pt>
                <c:pt idx="9">
                  <c:v>9.5052083333333398E-2</c:v>
                </c:pt>
                <c:pt idx="10">
                  <c:v>0.15029585798816594</c:v>
                </c:pt>
                <c:pt idx="11">
                  <c:v>0.12297734627831716</c:v>
                </c:pt>
                <c:pt idx="12">
                  <c:v>0.13691683569979832</c:v>
                </c:pt>
                <c:pt idx="13">
                  <c:v>0.10587262200165497</c:v>
                </c:pt>
                <c:pt idx="14">
                  <c:v>0.12357630979498861</c:v>
                </c:pt>
              </c:numCache>
            </c:numRef>
          </c:val>
        </c:ser>
        <c:dLbls>
          <c:showLegendKey val="0"/>
          <c:showVal val="0"/>
          <c:showCatName val="0"/>
          <c:showSerName val="0"/>
          <c:showPercent val="0"/>
          <c:showBubbleSize val="0"/>
        </c:dLbls>
        <c:gapWidth val="150"/>
        <c:shape val="box"/>
        <c:axId val="275610624"/>
        <c:axId val="275628800"/>
        <c:axId val="0"/>
      </c:bar3DChart>
      <c:catAx>
        <c:axId val="275610624"/>
        <c:scaling>
          <c:orientation val="minMax"/>
        </c:scaling>
        <c:delete val="0"/>
        <c:axPos val="b"/>
        <c:majorTickMark val="out"/>
        <c:minorTickMark val="none"/>
        <c:tickLblPos val="nextTo"/>
        <c:txPr>
          <a:bodyPr/>
          <a:lstStyle/>
          <a:p>
            <a:pPr>
              <a:defRPr sz="800">
                <a:latin typeface="Arial Narrow" pitchFamily="34" charset="0"/>
              </a:defRPr>
            </a:pPr>
            <a:endParaRPr lang="pl-PL"/>
          </a:p>
        </c:txPr>
        <c:crossAx val="275628800"/>
        <c:crosses val="autoZero"/>
        <c:auto val="1"/>
        <c:lblAlgn val="ctr"/>
        <c:lblOffset val="100"/>
        <c:noMultiLvlLbl val="0"/>
      </c:catAx>
      <c:valAx>
        <c:axId val="275628800"/>
        <c:scaling>
          <c:orientation val="minMax"/>
        </c:scaling>
        <c:delete val="0"/>
        <c:axPos val="l"/>
        <c:majorGridlines/>
        <c:numFmt formatCode="0%" sourceLinked="1"/>
        <c:majorTickMark val="out"/>
        <c:minorTickMark val="none"/>
        <c:tickLblPos val="nextTo"/>
        <c:txPr>
          <a:bodyPr/>
          <a:lstStyle/>
          <a:p>
            <a:pPr>
              <a:defRPr sz="800">
                <a:latin typeface="Arial Narrow" pitchFamily="34" charset="0"/>
              </a:defRPr>
            </a:pPr>
            <a:endParaRPr lang="pl-PL"/>
          </a:p>
        </c:txPr>
        <c:crossAx val="275610624"/>
        <c:crosses val="autoZero"/>
        <c:crossBetween val="between"/>
      </c:valAx>
    </c:plotArea>
    <c:legend>
      <c:legendPos val="r"/>
      <c:overlay val="0"/>
      <c:txPr>
        <a:bodyPr/>
        <a:lstStyle/>
        <a:p>
          <a:pPr>
            <a:defRPr sz="800">
              <a:latin typeface="Arial Narrow" pitchFamily="34" charset="0"/>
            </a:defRPr>
          </a:pPr>
          <a:endParaRPr lang="pl-PL"/>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4.8573745905284675E-2"/>
          <c:y val="3.2511691527119642E-2"/>
          <c:w val="0.66219043732402982"/>
          <c:h val="0.63084669313094333"/>
        </c:manualLayout>
      </c:layout>
      <c:bar3DChart>
        <c:barDir val="col"/>
        <c:grouping val="clustered"/>
        <c:varyColors val="0"/>
        <c:ser>
          <c:idx val="0"/>
          <c:order val="0"/>
          <c:tx>
            <c:strRef>
              <c:f>DATA!$G$20</c:f>
              <c:strCache>
                <c:ptCount val="1"/>
                <c:pt idx="0">
                  <c:v>z dochodem z działalności rolniczej</c:v>
                </c:pt>
              </c:strCache>
            </c:strRef>
          </c:tx>
          <c:invertIfNegative val="0"/>
          <c:cat>
            <c:strRef>
              <c:f>DATA!$F$21:$F$34</c:f>
              <c:strCache>
                <c:ptCount val="14"/>
                <c:pt idx="0">
                  <c:v> DOLNOŚLĄSKIE</c:v>
                </c:pt>
                <c:pt idx="1">
                  <c:v>LGD KŁO</c:v>
                </c:pt>
                <c:pt idx="2">
                  <c:v>Głogów </c:v>
                </c:pt>
                <c:pt idx="3">
                  <c:v>Pęcław </c:v>
                </c:pt>
                <c:pt idx="4">
                  <c:v>Jemielno </c:v>
                </c:pt>
                <c:pt idx="5">
                  <c:v>Prochowice </c:v>
                </c:pt>
                <c:pt idx="6">
                  <c:v>Rudna </c:v>
                </c:pt>
                <c:pt idx="7">
                  <c:v>Ścinawa </c:v>
                </c:pt>
                <c:pt idx="8">
                  <c:v>Malczyce </c:v>
                </c:pt>
                <c:pt idx="9">
                  <c:v>Miękinia </c:v>
                </c:pt>
                <c:pt idx="10">
                  <c:v>Środa Śląska </c:v>
                </c:pt>
                <c:pt idx="11">
                  <c:v>Brzeg Dolny </c:v>
                </c:pt>
                <c:pt idx="12">
                  <c:v>Wińsko</c:v>
                </c:pt>
                <c:pt idx="13">
                  <c:v>Wołów </c:v>
                </c:pt>
              </c:strCache>
            </c:strRef>
          </c:cat>
          <c:val>
            <c:numRef>
              <c:f>DATA!$G$21:$G$34</c:f>
              <c:numCache>
                <c:formatCode>0%</c:formatCode>
                <c:ptCount val="14"/>
                <c:pt idx="0">
                  <c:v>0.78164661789341672</c:v>
                </c:pt>
                <c:pt idx="1">
                  <c:v>0.78407814956209299</c:v>
                </c:pt>
                <c:pt idx="2">
                  <c:v>0.61013986013986365</c:v>
                </c:pt>
                <c:pt idx="3">
                  <c:v>0.96045197740113064</c:v>
                </c:pt>
                <c:pt idx="4">
                  <c:v>0.99186991869919261</c:v>
                </c:pt>
                <c:pt idx="5">
                  <c:v>0.85920577617329186</c:v>
                </c:pt>
                <c:pt idx="6">
                  <c:v>0.74018475750577928</c:v>
                </c:pt>
                <c:pt idx="7">
                  <c:v>0.69241011984020817</c:v>
                </c:pt>
                <c:pt idx="8">
                  <c:v>0.82522123893805688</c:v>
                </c:pt>
                <c:pt idx="9">
                  <c:v>0.54931605471561795</c:v>
                </c:pt>
                <c:pt idx="10">
                  <c:v>0.73164335664336444</c:v>
                </c:pt>
                <c:pt idx="11">
                  <c:v>0.90828402366863903</c:v>
                </c:pt>
                <c:pt idx="12">
                  <c:v>0.94685990338164261</c:v>
                </c:pt>
                <c:pt idx="13">
                  <c:v>0.95393169181890392</c:v>
                </c:pt>
              </c:numCache>
            </c:numRef>
          </c:val>
        </c:ser>
        <c:ser>
          <c:idx val="1"/>
          <c:order val="1"/>
          <c:tx>
            <c:strRef>
              <c:f>DATA!$H$20</c:f>
              <c:strCache>
                <c:ptCount val="1"/>
                <c:pt idx="0">
                  <c:v>z dochodem z pozarolniczej działalności gospodarczej</c:v>
                </c:pt>
              </c:strCache>
            </c:strRef>
          </c:tx>
          <c:invertIfNegative val="0"/>
          <c:cat>
            <c:strRef>
              <c:f>DATA!$F$21:$F$34</c:f>
              <c:strCache>
                <c:ptCount val="14"/>
                <c:pt idx="0">
                  <c:v> DOLNOŚLĄSKIE</c:v>
                </c:pt>
                <c:pt idx="1">
                  <c:v>LGD KŁO</c:v>
                </c:pt>
                <c:pt idx="2">
                  <c:v>Głogów </c:v>
                </c:pt>
                <c:pt idx="3">
                  <c:v>Pęcław </c:v>
                </c:pt>
                <c:pt idx="4">
                  <c:v>Jemielno </c:v>
                </c:pt>
                <c:pt idx="5">
                  <c:v>Prochowice </c:v>
                </c:pt>
                <c:pt idx="6">
                  <c:v>Rudna </c:v>
                </c:pt>
                <c:pt idx="7">
                  <c:v>Ścinawa </c:v>
                </c:pt>
                <c:pt idx="8">
                  <c:v>Malczyce </c:v>
                </c:pt>
                <c:pt idx="9">
                  <c:v>Miękinia </c:v>
                </c:pt>
                <c:pt idx="10">
                  <c:v>Środa Śląska </c:v>
                </c:pt>
                <c:pt idx="11">
                  <c:v>Brzeg Dolny </c:v>
                </c:pt>
                <c:pt idx="12">
                  <c:v>Wińsko</c:v>
                </c:pt>
                <c:pt idx="13">
                  <c:v>Wołów </c:v>
                </c:pt>
              </c:strCache>
            </c:strRef>
          </c:cat>
          <c:val>
            <c:numRef>
              <c:f>DATA!$H$21:$H$34</c:f>
              <c:numCache>
                <c:formatCode>0%</c:formatCode>
                <c:ptCount val="14"/>
                <c:pt idx="0">
                  <c:v>0.15733633670581887</c:v>
                </c:pt>
                <c:pt idx="1">
                  <c:v>0.15944307208623615</c:v>
                </c:pt>
                <c:pt idx="2">
                  <c:v>0.12062937062937061</c:v>
                </c:pt>
                <c:pt idx="3">
                  <c:v>2.8248587570621472E-2</c:v>
                </c:pt>
                <c:pt idx="4">
                  <c:v>8.1300813008130079E-2</c:v>
                </c:pt>
                <c:pt idx="5">
                  <c:v>9.2057761732852267E-2</c:v>
                </c:pt>
                <c:pt idx="6">
                  <c:v>7.5057736720554283E-2</c:v>
                </c:pt>
                <c:pt idx="7">
                  <c:v>0.17443408788282572</c:v>
                </c:pt>
                <c:pt idx="8">
                  <c:v>7.3008849557522126E-2</c:v>
                </c:pt>
                <c:pt idx="9">
                  <c:v>0.11879049676026013</c:v>
                </c:pt>
                <c:pt idx="10">
                  <c:v>0.1145104895104895</c:v>
                </c:pt>
                <c:pt idx="11">
                  <c:v>0.16568047337278108</c:v>
                </c:pt>
                <c:pt idx="12">
                  <c:v>0.15942028985507456</c:v>
                </c:pt>
                <c:pt idx="13">
                  <c:v>0.41223193010325654</c:v>
                </c:pt>
              </c:numCache>
            </c:numRef>
          </c:val>
        </c:ser>
        <c:ser>
          <c:idx val="2"/>
          <c:order val="2"/>
          <c:tx>
            <c:strRef>
              <c:f>DATA!$I$20</c:f>
              <c:strCache>
                <c:ptCount val="1"/>
                <c:pt idx="0">
                  <c:v>z dochodem z pracy najemnej</c:v>
                </c:pt>
              </c:strCache>
            </c:strRef>
          </c:tx>
          <c:invertIfNegative val="0"/>
          <c:cat>
            <c:strRef>
              <c:f>DATA!$F$21:$F$34</c:f>
              <c:strCache>
                <c:ptCount val="14"/>
                <c:pt idx="0">
                  <c:v> DOLNOŚLĄSKIE</c:v>
                </c:pt>
                <c:pt idx="1">
                  <c:v>LGD KŁO</c:v>
                </c:pt>
                <c:pt idx="2">
                  <c:v>Głogów </c:v>
                </c:pt>
                <c:pt idx="3">
                  <c:v>Pęcław </c:v>
                </c:pt>
                <c:pt idx="4">
                  <c:v>Jemielno </c:v>
                </c:pt>
                <c:pt idx="5">
                  <c:v>Prochowice </c:v>
                </c:pt>
                <c:pt idx="6">
                  <c:v>Rudna </c:v>
                </c:pt>
                <c:pt idx="7">
                  <c:v>Ścinawa </c:v>
                </c:pt>
                <c:pt idx="8">
                  <c:v>Malczyce </c:v>
                </c:pt>
                <c:pt idx="9">
                  <c:v>Miękinia </c:v>
                </c:pt>
                <c:pt idx="10">
                  <c:v>Środa Śląska </c:v>
                </c:pt>
                <c:pt idx="11">
                  <c:v>Brzeg Dolny </c:v>
                </c:pt>
                <c:pt idx="12">
                  <c:v>Wińsko</c:v>
                </c:pt>
                <c:pt idx="13">
                  <c:v>Wołów </c:v>
                </c:pt>
              </c:strCache>
            </c:strRef>
          </c:cat>
          <c:val>
            <c:numRef>
              <c:f>DATA!$I$21:$I$34</c:f>
              <c:numCache>
                <c:formatCode>0%</c:formatCode>
                <c:ptCount val="14"/>
                <c:pt idx="0">
                  <c:v>0.15733633670581887</c:v>
                </c:pt>
                <c:pt idx="1">
                  <c:v>0.15944307208623615</c:v>
                </c:pt>
                <c:pt idx="2">
                  <c:v>0.12062937062937061</c:v>
                </c:pt>
                <c:pt idx="3">
                  <c:v>2.8248587570621472E-2</c:v>
                </c:pt>
                <c:pt idx="4">
                  <c:v>8.1300813008130079E-2</c:v>
                </c:pt>
                <c:pt idx="5">
                  <c:v>9.2057761732852267E-2</c:v>
                </c:pt>
                <c:pt idx="6">
                  <c:v>7.5057736720554283E-2</c:v>
                </c:pt>
                <c:pt idx="7">
                  <c:v>0.17443408788282572</c:v>
                </c:pt>
                <c:pt idx="8">
                  <c:v>7.3008849557522126E-2</c:v>
                </c:pt>
                <c:pt idx="9">
                  <c:v>0.11879049676026013</c:v>
                </c:pt>
                <c:pt idx="10">
                  <c:v>0.1145104895104895</c:v>
                </c:pt>
                <c:pt idx="11">
                  <c:v>0.16568047337278108</c:v>
                </c:pt>
                <c:pt idx="12">
                  <c:v>0.15942028985507456</c:v>
                </c:pt>
                <c:pt idx="13">
                  <c:v>0.41223193010325654</c:v>
                </c:pt>
              </c:numCache>
            </c:numRef>
          </c:val>
        </c:ser>
        <c:ser>
          <c:idx val="3"/>
          <c:order val="3"/>
          <c:tx>
            <c:strRef>
              <c:f>DATA!$J$20</c:f>
              <c:strCache>
                <c:ptCount val="1"/>
                <c:pt idx="0">
                  <c:v>z dochodem z innych niezarobkowych źródeł poza emeryturą i rentą</c:v>
                </c:pt>
              </c:strCache>
            </c:strRef>
          </c:tx>
          <c:invertIfNegative val="0"/>
          <c:cat>
            <c:strRef>
              <c:f>DATA!$F$21:$F$34</c:f>
              <c:strCache>
                <c:ptCount val="14"/>
                <c:pt idx="0">
                  <c:v> DOLNOŚLĄSKIE</c:v>
                </c:pt>
                <c:pt idx="1">
                  <c:v>LGD KŁO</c:v>
                </c:pt>
                <c:pt idx="2">
                  <c:v>Głogów </c:v>
                </c:pt>
                <c:pt idx="3">
                  <c:v>Pęcław </c:v>
                </c:pt>
                <c:pt idx="4">
                  <c:v>Jemielno </c:v>
                </c:pt>
                <c:pt idx="5">
                  <c:v>Prochowice </c:v>
                </c:pt>
                <c:pt idx="6">
                  <c:v>Rudna </c:v>
                </c:pt>
                <c:pt idx="7">
                  <c:v>Ścinawa </c:v>
                </c:pt>
                <c:pt idx="8">
                  <c:v>Malczyce </c:v>
                </c:pt>
                <c:pt idx="9">
                  <c:v>Miękinia </c:v>
                </c:pt>
                <c:pt idx="10">
                  <c:v>Środa Śląska </c:v>
                </c:pt>
                <c:pt idx="11">
                  <c:v>Brzeg Dolny </c:v>
                </c:pt>
                <c:pt idx="12">
                  <c:v>Wińsko</c:v>
                </c:pt>
                <c:pt idx="13">
                  <c:v>Wołów </c:v>
                </c:pt>
              </c:strCache>
            </c:strRef>
          </c:cat>
          <c:val>
            <c:numRef>
              <c:f>DATA!$J$21:$J$34</c:f>
              <c:numCache>
                <c:formatCode>0%</c:formatCode>
                <c:ptCount val="14"/>
                <c:pt idx="0">
                  <c:v>4.5220946630197066E-2</c:v>
                </c:pt>
                <c:pt idx="1">
                  <c:v>3.3572872220974895E-2</c:v>
                </c:pt>
                <c:pt idx="2">
                  <c:v>2.2727272727273026E-2</c:v>
                </c:pt>
                <c:pt idx="3">
                  <c:v>3.9548022598870081E-2</c:v>
                </c:pt>
                <c:pt idx="4">
                  <c:v>9.4850948509486568E-2</c:v>
                </c:pt>
                <c:pt idx="5">
                  <c:v>5.9566787003610816E-2</c:v>
                </c:pt>
                <c:pt idx="6">
                  <c:v>2.6558891454965382E-2</c:v>
                </c:pt>
                <c:pt idx="7">
                  <c:v>2.3968042609853552E-2</c:v>
                </c:pt>
                <c:pt idx="8">
                  <c:v>3.3185840707964612E-2</c:v>
                </c:pt>
                <c:pt idx="9">
                  <c:v>1.9438444924406047E-2</c:v>
                </c:pt>
                <c:pt idx="10">
                  <c:v>2.0104895104895111E-2</c:v>
                </c:pt>
                <c:pt idx="11">
                  <c:v>3.2544378698225185E-2</c:v>
                </c:pt>
                <c:pt idx="12">
                  <c:v>3.5748792270531404E-2</c:v>
                </c:pt>
                <c:pt idx="13">
                  <c:v>4.5274027005559957E-2</c:v>
                </c:pt>
              </c:numCache>
            </c:numRef>
          </c:val>
        </c:ser>
        <c:ser>
          <c:idx val="4"/>
          <c:order val="4"/>
          <c:tx>
            <c:strRef>
              <c:f>DATA!$K$20</c:f>
              <c:strCache>
                <c:ptCount val="1"/>
                <c:pt idx="0">
                  <c:v>bez dochodów z działalności rolniczej</c:v>
                </c:pt>
              </c:strCache>
            </c:strRef>
          </c:tx>
          <c:invertIfNegative val="0"/>
          <c:cat>
            <c:strRef>
              <c:f>DATA!$F$21:$F$34</c:f>
              <c:strCache>
                <c:ptCount val="14"/>
                <c:pt idx="0">
                  <c:v> DOLNOŚLĄSKIE</c:v>
                </c:pt>
                <c:pt idx="1">
                  <c:v>LGD KŁO</c:v>
                </c:pt>
                <c:pt idx="2">
                  <c:v>Głogów </c:v>
                </c:pt>
                <c:pt idx="3">
                  <c:v>Pęcław </c:v>
                </c:pt>
                <c:pt idx="4">
                  <c:v>Jemielno </c:v>
                </c:pt>
                <c:pt idx="5">
                  <c:v>Prochowice </c:v>
                </c:pt>
                <c:pt idx="6">
                  <c:v>Rudna </c:v>
                </c:pt>
                <c:pt idx="7">
                  <c:v>Ścinawa </c:v>
                </c:pt>
                <c:pt idx="8">
                  <c:v>Malczyce </c:v>
                </c:pt>
                <c:pt idx="9">
                  <c:v>Miękinia </c:v>
                </c:pt>
                <c:pt idx="10">
                  <c:v>Środa Śląska </c:v>
                </c:pt>
                <c:pt idx="11">
                  <c:v>Brzeg Dolny </c:v>
                </c:pt>
                <c:pt idx="12">
                  <c:v>Wińsko</c:v>
                </c:pt>
                <c:pt idx="13">
                  <c:v>Wołów </c:v>
                </c:pt>
              </c:strCache>
            </c:strRef>
          </c:cat>
          <c:val>
            <c:numRef>
              <c:f>DATA!$K$21:$K$34</c:f>
              <c:numCache>
                <c:formatCode>0%</c:formatCode>
                <c:ptCount val="14"/>
                <c:pt idx="0">
                  <c:v>0.21836284651567794</c:v>
                </c:pt>
                <c:pt idx="1">
                  <c:v>0.21637098585223599</c:v>
                </c:pt>
                <c:pt idx="2">
                  <c:v>0.38986013986014389</c:v>
                </c:pt>
                <c:pt idx="3">
                  <c:v>3.3898305084745811E-2</c:v>
                </c:pt>
                <c:pt idx="4">
                  <c:v>8.130081300813009E-3</c:v>
                </c:pt>
                <c:pt idx="5">
                  <c:v>0.14259927797833941</c:v>
                </c:pt>
                <c:pt idx="6">
                  <c:v>0.25981524249422633</c:v>
                </c:pt>
                <c:pt idx="7">
                  <c:v>0.30758988015979072</c:v>
                </c:pt>
                <c:pt idx="8">
                  <c:v>0.1747787610619469</c:v>
                </c:pt>
                <c:pt idx="9">
                  <c:v>0.45068394528437788</c:v>
                </c:pt>
                <c:pt idx="10">
                  <c:v>0.26923076923076938</c:v>
                </c:pt>
                <c:pt idx="11">
                  <c:v>9.4674556213017763E-2</c:v>
                </c:pt>
                <c:pt idx="12">
                  <c:v>5.4106280193237287E-2</c:v>
                </c:pt>
                <c:pt idx="13">
                  <c:v>4.6862589356632706E-2</c:v>
                </c:pt>
              </c:numCache>
            </c:numRef>
          </c:val>
        </c:ser>
        <c:dLbls>
          <c:showLegendKey val="0"/>
          <c:showVal val="0"/>
          <c:showCatName val="0"/>
          <c:showSerName val="0"/>
          <c:showPercent val="0"/>
          <c:showBubbleSize val="0"/>
        </c:dLbls>
        <c:gapWidth val="150"/>
        <c:shape val="box"/>
        <c:axId val="326287360"/>
        <c:axId val="326288896"/>
        <c:axId val="0"/>
      </c:bar3DChart>
      <c:catAx>
        <c:axId val="326287360"/>
        <c:scaling>
          <c:orientation val="minMax"/>
        </c:scaling>
        <c:delete val="0"/>
        <c:axPos val="b"/>
        <c:majorTickMark val="out"/>
        <c:minorTickMark val="none"/>
        <c:tickLblPos val="nextTo"/>
        <c:txPr>
          <a:bodyPr/>
          <a:lstStyle/>
          <a:p>
            <a:pPr>
              <a:defRPr sz="600">
                <a:latin typeface="Arial Narrow" pitchFamily="34" charset="0"/>
              </a:defRPr>
            </a:pPr>
            <a:endParaRPr lang="pl-PL"/>
          </a:p>
        </c:txPr>
        <c:crossAx val="326288896"/>
        <c:crosses val="autoZero"/>
        <c:auto val="1"/>
        <c:lblAlgn val="ctr"/>
        <c:lblOffset val="100"/>
        <c:noMultiLvlLbl val="0"/>
      </c:catAx>
      <c:valAx>
        <c:axId val="326288896"/>
        <c:scaling>
          <c:orientation val="minMax"/>
        </c:scaling>
        <c:delete val="0"/>
        <c:axPos val="l"/>
        <c:majorGridlines/>
        <c:numFmt formatCode="0%" sourceLinked="1"/>
        <c:majorTickMark val="out"/>
        <c:minorTickMark val="none"/>
        <c:tickLblPos val="nextTo"/>
        <c:txPr>
          <a:bodyPr/>
          <a:lstStyle/>
          <a:p>
            <a:pPr>
              <a:defRPr sz="800">
                <a:latin typeface="Arial Narrow" pitchFamily="34" charset="0"/>
              </a:defRPr>
            </a:pPr>
            <a:endParaRPr lang="pl-PL"/>
          </a:p>
        </c:txPr>
        <c:crossAx val="326287360"/>
        <c:crosses val="autoZero"/>
        <c:crossBetween val="between"/>
      </c:valAx>
    </c:plotArea>
    <c:legend>
      <c:legendPos val="r"/>
      <c:layout>
        <c:manualLayout>
          <c:xMode val="edge"/>
          <c:yMode val="edge"/>
          <c:x val="0.67980887752638286"/>
          <c:y val="0.14613646225387314"/>
          <c:w val="0.32019112247362824"/>
          <c:h val="0.70772707549225378"/>
        </c:manualLayout>
      </c:layout>
      <c:overlay val="0"/>
      <c:txPr>
        <a:bodyPr/>
        <a:lstStyle/>
        <a:p>
          <a:pPr>
            <a:defRPr sz="600">
              <a:latin typeface="Arial Narrow" pitchFamily="34" charset="0"/>
            </a:defRPr>
          </a:pPr>
          <a:endParaRPr lang="pl-PL"/>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0.0485</cdr:x>
      <cdr:y>0.43424</cdr:y>
    </cdr:from>
    <cdr:to>
      <cdr:x>0.97618</cdr:x>
      <cdr:y>0.43633</cdr:y>
    </cdr:to>
    <cdr:sp macro="" textlink="">
      <cdr:nvSpPr>
        <cdr:cNvPr id="3" name="Łącznik prosty 2"/>
        <cdr:cNvSpPr/>
      </cdr:nvSpPr>
      <cdr:spPr>
        <a:xfrm xmlns:a="http://schemas.openxmlformats.org/drawingml/2006/main" flipV="1">
          <a:off x="303679" y="1243106"/>
          <a:ext cx="5809130" cy="5976"/>
        </a:xfrm>
        <a:prstGeom xmlns:a="http://schemas.openxmlformats.org/drawingml/2006/main" prst="line">
          <a:avLst/>
        </a:prstGeom>
        <a:ln xmlns:a="http://schemas.openxmlformats.org/drawingml/2006/main" w="28575" cmpd="tri">
          <a:solidFill>
            <a:srgbClr val="FFFF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0.21255</cdr:x>
      <cdr:y>0.12586</cdr:y>
    </cdr:from>
    <cdr:to>
      <cdr:x>0.26027</cdr:x>
      <cdr:y>0.38876</cdr:y>
    </cdr:to>
    <cdr:sp macro="" textlink="">
      <cdr:nvSpPr>
        <cdr:cNvPr id="4" name="Strzałka zakrzywiona w prawo 3"/>
        <cdr:cNvSpPr/>
      </cdr:nvSpPr>
      <cdr:spPr>
        <a:xfrm xmlns:a="http://schemas.openxmlformats.org/drawingml/2006/main" rot="2226252">
          <a:off x="1330994" y="360298"/>
          <a:ext cx="298823" cy="752622"/>
        </a:xfrm>
        <a:prstGeom xmlns:a="http://schemas.openxmlformats.org/drawingml/2006/main" prst="curvedRightArrow">
          <a:avLst/>
        </a:prstGeom>
        <a:ln xmlns:a="http://schemas.openxmlformats.org/drawingml/2006/main">
          <a:solidFill>
            <a:srgbClr val="FFFF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C45397-9264-4C4B-9580-C9B75DDBE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84</Pages>
  <Words>34220</Words>
  <Characters>205321</Characters>
  <Application>Microsoft Office Word</Application>
  <DocSecurity>0</DocSecurity>
  <Lines>1711</Lines>
  <Paragraphs>478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239063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EWolak</dc:creator>
  <cp:lastModifiedBy>Admin</cp:lastModifiedBy>
  <cp:revision>7</cp:revision>
  <cp:lastPrinted>2017-10-20T12:00:00Z</cp:lastPrinted>
  <dcterms:created xsi:type="dcterms:W3CDTF">2017-10-20T11:27:00Z</dcterms:created>
  <dcterms:modified xsi:type="dcterms:W3CDTF">2017-10-24T17:45:00Z</dcterms:modified>
</cp:coreProperties>
</file>